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DA332" w14:textId="23BAA529" w:rsidR="0020517C" w:rsidRDefault="00CB6956" w:rsidP="0020517C">
      <w:pPr>
        <w:spacing w:before="240"/>
        <w:jc w:val="center"/>
        <w:rPr>
          <w:ins w:id="0" w:author="Tóth Mariann" w:date="2021-09-28T10:24:00Z"/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Javaslat a </w:t>
      </w:r>
    </w:p>
    <w:p w14:paraId="4A5ED522" w14:textId="77777777" w:rsidR="00FC6A05" w:rsidRDefault="00FC6A05" w:rsidP="0020517C">
      <w:pPr>
        <w:spacing w:before="240"/>
        <w:jc w:val="center"/>
        <w:rPr>
          <w:b/>
          <w:bCs/>
          <w:i/>
          <w:iCs/>
          <w:sz w:val="28"/>
          <w:szCs w:val="28"/>
        </w:rPr>
      </w:pPr>
    </w:p>
    <w:p w14:paraId="62DA7B12" w14:textId="559AAE3B" w:rsidR="0020517C" w:rsidRDefault="00CB6956" w:rsidP="0020517C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br/>
      </w:r>
      <w:del w:id="1" w:author="Tóth Mariann" w:date="2021-09-28T10:30:00Z">
        <w:r w:rsidRPr="0020517C" w:rsidDel="009238D1">
          <w:rPr>
            <w:b/>
            <w:bCs/>
            <w:i/>
            <w:iCs/>
            <w:sz w:val="28"/>
            <w:szCs w:val="28"/>
          </w:rPr>
          <w:delText>„[</w:delText>
        </w:r>
      </w:del>
      <w:bookmarkStart w:id="2" w:name="_Hlk83718575"/>
      <w:ins w:id="3" w:author="Tóth Mariann" w:date="2021-09-28T10:30:00Z">
        <w:r w:rsidR="009238D1">
          <w:rPr>
            <w:b/>
            <w:bCs/>
            <w:i/>
            <w:iCs/>
            <w:sz w:val="28"/>
            <w:szCs w:val="28"/>
          </w:rPr>
          <w:t>Bella Rózsa grafikusművész munkássága</w:t>
        </w:r>
      </w:ins>
      <w:bookmarkEnd w:id="2"/>
      <w:del w:id="4" w:author="Tóth Mariann" w:date="2021-09-28T10:30:00Z">
        <w:r w:rsidRPr="0020517C" w:rsidDel="009238D1">
          <w:rPr>
            <w:b/>
            <w:bCs/>
            <w:i/>
            <w:iCs/>
            <w:sz w:val="28"/>
            <w:szCs w:val="28"/>
          </w:rPr>
          <w:delText>nemzeti érték megnevezése</w:delText>
        </w:r>
      </w:del>
      <w:r w:rsidR="00A45DB6" w:rsidRPr="0020517C">
        <w:rPr>
          <w:rStyle w:val="Lbjegyzet-hivatkozs"/>
          <w:b/>
          <w:bCs/>
          <w:i/>
          <w:iCs/>
          <w:sz w:val="28"/>
          <w:szCs w:val="28"/>
        </w:rPr>
        <w:footnoteReference w:id="1"/>
      </w:r>
      <w:del w:id="5" w:author="Tóth Mariann" w:date="2021-09-28T10:30:00Z">
        <w:r w:rsidRPr="0020517C" w:rsidDel="009238D1">
          <w:rPr>
            <w:b/>
            <w:bCs/>
            <w:i/>
            <w:iCs/>
            <w:sz w:val="28"/>
            <w:szCs w:val="28"/>
          </w:rPr>
          <w:delText>]”</w:delText>
        </w:r>
      </w:del>
      <w:r w:rsidRPr="0020517C">
        <w:rPr>
          <w:b/>
          <w:bCs/>
          <w:i/>
          <w:iCs/>
          <w:sz w:val="28"/>
          <w:szCs w:val="28"/>
        </w:rPr>
        <w:t xml:space="preserve"> </w:t>
      </w:r>
    </w:p>
    <w:p w14:paraId="72B04D6F" w14:textId="77777777" w:rsidR="0020517C" w:rsidRDefault="00CB6956" w:rsidP="0020517C">
      <w:pPr>
        <w:spacing w:after="240"/>
        <w:jc w:val="center"/>
        <w:rPr>
          <w:b/>
          <w:bCs/>
          <w:i/>
          <w:iCs/>
          <w:sz w:val="28"/>
          <w:szCs w:val="28"/>
        </w:rPr>
      </w:pPr>
      <w:r w:rsidRPr="0020517C">
        <w:rPr>
          <w:b/>
          <w:bCs/>
          <w:i/>
          <w:iCs/>
          <w:sz w:val="28"/>
          <w:szCs w:val="28"/>
        </w:rPr>
        <w:br/>
      </w:r>
      <w:r w:rsidRPr="009238D1">
        <w:rPr>
          <w:b/>
          <w:bCs/>
          <w:i/>
          <w:iCs/>
          <w:sz w:val="28"/>
          <w:szCs w:val="28"/>
          <w:u w:val="single"/>
          <w:rPrChange w:id="6" w:author="Tóth Mariann" w:date="2021-09-28T10:30:00Z">
            <w:rPr>
              <w:b/>
              <w:bCs/>
              <w:i/>
              <w:iCs/>
              <w:sz w:val="28"/>
              <w:szCs w:val="28"/>
            </w:rPr>
          </w:rPrChange>
        </w:rPr>
        <w:t>települési</w:t>
      </w:r>
      <w:r w:rsidRPr="0020517C">
        <w:rPr>
          <w:b/>
          <w:bCs/>
          <w:i/>
          <w:iCs/>
          <w:sz w:val="28"/>
          <w:szCs w:val="28"/>
        </w:rPr>
        <w:t>/tájegységi/</w:t>
      </w:r>
      <w:r w:rsidR="00A45DB6" w:rsidRPr="0020517C">
        <w:rPr>
          <w:b/>
          <w:bCs/>
          <w:i/>
          <w:iCs/>
          <w:sz w:val="28"/>
          <w:szCs w:val="28"/>
        </w:rPr>
        <w:t>ágazati</w:t>
      </w:r>
      <w:r w:rsidR="00A45DB6">
        <w:rPr>
          <w:rStyle w:val="Lbjegyzet-hivatkozs"/>
          <w:b/>
          <w:bCs/>
          <w:i/>
          <w:iCs/>
          <w:sz w:val="28"/>
          <w:szCs w:val="28"/>
        </w:rPr>
        <w:footnoteReference w:id="2"/>
      </w:r>
      <w:r>
        <w:rPr>
          <w:b/>
          <w:bCs/>
          <w:i/>
          <w:iCs/>
          <w:sz w:val="28"/>
          <w:szCs w:val="28"/>
        </w:rPr>
        <w:t xml:space="preserve"> </w:t>
      </w:r>
    </w:p>
    <w:p w14:paraId="70978ABD" w14:textId="77777777" w:rsidR="00CB6956" w:rsidRDefault="00CB6956" w:rsidP="00CB6956">
      <w:pPr>
        <w:spacing w:before="240" w:after="240"/>
        <w:jc w:val="center"/>
      </w:pPr>
      <w:r>
        <w:rPr>
          <w:b/>
          <w:bCs/>
          <w:i/>
          <w:iCs/>
          <w:sz w:val="28"/>
          <w:szCs w:val="28"/>
        </w:rPr>
        <w:t>értéktárba történő felvételéhez</w:t>
      </w:r>
    </w:p>
    <w:p w14:paraId="00B278C3" w14:textId="77777777" w:rsidR="00CB6956" w:rsidRDefault="00CB6956" w:rsidP="00CB6956">
      <w:pPr>
        <w:spacing w:before="6000"/>
        <w:jc w:val="center"/>
      </w:pPr>
      <w:r>
        <w:t>Készítette:</w:t>
      </w:r>
    </w:p>
    <w:p w14:paraId="59CF8D4E" w14:textId="0A10007D" w:rsidR="00CB6956" w:rsidRDefault="009238D1" w:rsidP="00CB6956">
      <w:pPr>
        <w:jc w:val="center"/>
        <w:rPr>
          <w:ins w:id="7" w:author="Tóth Mariann" w:date="2021-09-28T10:31:00Z"/>
        </w:rPr>
      </w:pPr>
      <w:ins w:id="8" w:author="Tóth Mariann" w:date="2021-09-28T10:31:00Z">
        <w:r>
          <w:t>Lévai Jánosné</w:t>
        </w:r>
      </w:ins>
      <w:del w:id="9" w:author="Tóth Mariann" w:date="2021-09-28T10:31:00Z">
        <w:r w:rsidR="00CB6956" w:rsidDel="009238D1">
          <w:delText>................................................................</w:delText>
        </w:r>
      </w:del>
      <w:r w:rsidR="00CB6956">
        <w:t xml:space="preserve"> (név)</w:t>
      </w:r>
    </w:p>
    <w:p w14:paraId="22EF7987" w14:textId="77777777" w:rsidR="009238D1" w:rsidRDefault="009238D1" w:rsidP="00CB6956">
      <w:pPr>
        <w:jc w:val="center"/>
      </w:pPr>
    </w:p>
    <w:p w14:paraId="0A6CD995" w14:textId="77777777" w:rsidR="00CB6956" w:rsidRDefault="00CB6956" w:rsidP="00CB6956">
      <w:pPr>
        <w:jc w:val="center"/>
      </w:pPr>
      <w:r>
        <w:t>............................................................. (aláírás)</w:t>
      </w:r>
    </w:p>
    <w:p w14:paraId="0CE3EBD2" w14:textId="72E5350E" w:rsidR="00CB6956" w:rsidRDefault="00CB6956" w:rsidP="00CB6956">
      <w:pPr>
        <w:jc w:val="center"/>
      </w:pPr>
      <w:del w:id="10" w:author="Tóth Mariann" w:date="2021-09-28T10:31:00Z">
        <w:r w:rsidDel="009238D1">
          <w:delText>.................................................</w:delText>
        </w:r>
      </w:del>
      <w:ins w:id="11" w:author="Tóth Mariann" w:date="2021-09-28T10:31:00Z">
        <w:r w:rsidR="009238D1">
          <w:t xml:space="preserve">Kecskemét, 2021. szeptember 28. </w:t>
        </w:r>
      </w:ins>
      <w:r>
        <w:t xml:space="preserve"> (település, dátum)</w:t>
      </w:r>
    </w:p>
    <w:p w14:paraId="1EDA7DBB" w14:textId="77777777" w:rsidR="00CB6956" w:rsidRDefault="00CB6956" w:rsidP="00CB6956">
      <w:pPr>
        <w:jc w:val="center"/>
      </w:pPr>
      <w:r>
        <w:t>(P. H.)</w:t>
      </w:r>
    </w:p>
    <w:p w14:paraId="3F162961" w14:textId="77777777" w:rsidR="00F055DD" w:rsidRDefault="00F055DD">
      <w:pPr>
        <w:widowControl/>
        <w:autoSpaceDE/>
        <w:autoSpaceDN/>
        <w:adjustRightInd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503E3BCA" w14:textId="77777777" w:rsidR="00CB6956" w:rsidRDefault="00C76737" w:rsidP="00CB6956">
      <w:pPr>
        <w:ind w:firstLine="204"/>
        <w:jc w:val="both"/>
      </w:pPr>
      <w:r>
        <w:rPr>
          <w:b/>
          <w:bCs/>
        </w:rPr>
        <w:lastRenderedPageBreak/>
        <w:t xml:space="preserve">I. </w:t>
      </w:r>
      <w:r w:rsidR="00CB6956">
        <w:rPr>
          <w:b/>
          <w:bCs/>
        </w:rPr>
        <w:t>A JAVASLATTEVŐ ADATAI</w:t>
      </w:r>
    </w:p>
    <w:p w14:paraId="7E888E25" w14:textId="4532C56A" w:rsidR="00CB6956" w:rsidRDefault="00CB6956" w:rsidP="00CB6956">
      <w:pPr>
        <w:spacing w:before="240"/>
        <w:ind w:firstLine="204"/>
        <w:jc w:val="both"/>
      </w:pPr>
      <w:r>
        <w:t>1. A javaslatot benyújtó (személy/intézmény/szervezet/vállalkozás) neve:</w:t>
      </w:r>
      <w:ins w:id="12" w:author="Tóth Mariann" w:date="2021-09-28T10:46:00Z">
        <w:r w:rsidR="00A918C0">
          <w:t xml:space="preserve"> Lévai Jánosné</w:t>
        </w:r>
      </w:ins>
    </w:p>
    <w:p w14:paraId="57C21282" w14:textId="77777777" w:rsidR="00CB6956" w:rsidRDefault="00CB6956" w:rsidP="00CB6956">
      <w:pPr>
        <w:spacing w:before="240"/>
        <w:ind w:firstLine="204"/>
        <w:jc w:val="both"/>
      </w:pPr>
      <w:r>
        <w:t>2. A javaslatot benyújtó személy vagy a kapcsolattartó személy adatai:</w:t>
      </w:r>
    </w:p>
    <w:p w14:paraId="4B4CE2D0" w14:textId="77777777" w:rsidR="00C76737" w:rsidRDefault="00C76737" w:rsidP="00C76737">
      <w:pPr>
        <w:ind w:firstLine="204"/>
        <w:jc w:val="both"/>
      </w:pPr>
    </w:p>
    <w:p w14:paraId="5FA61A61" w14:textId="0EB10465" w:rsidR="00CB6956" w:rsidRDefault="00CB6956" w:rsidP="00CB6956">
      <w:pPr>
        <w:ind w:left="204" w:firstLine="204"/>
        <w:jc w:val="both"/>
      </w:pPr>
      <w:r>
        <w:t>Név:</w:t>
      </w:r>
      <w:ins w:id="13" w:author="Tóth Mariann" w:date="2021-09-28T10:46:00Z">
        <w:r w:rsidR="00A918C0">
          <w:t xml:space="preserve"> Lévai Jánosné</w:t>
        </w:r>
      </w:ins>
    </w:p>
    <w:p w14:paraId="024EECC2" w14:textId="34FFAAFF" w:rsidR="00CB6956" w:rsidRDefault="00CB6956" w:rsidP="00CB6956">
      <w:pPr>
        <w:ind w:left="198" w:firstLine="204"/>
        <w:jc w:val="both"/>
      </w:pPr>
      <w:r>
        <w:t>Levelezési cím:</w:t>
      </w:r>
      <w:ins w:id="14" w:author="Tóth Mariann" w:date="2021-09-28T10:46:00Z">
        <w:r w:rsidR="00A918C0">
          <w:t xml:space="preserve"> 6000 Kecskemét</w:t>
        </w:r>
      </w:ins>
      <w:ins w:id="15" w:author="Tóth Mariann" w:date="2021-09-28T10:47:00Z">
        <w:r w:rsidR="00A918C0">
          <w:t xml:space="preserve">, </w:t>
        </w:r>
      </w:ins>
      <w:ins w:id="16" w:author="Tóth Mariann" w:date="2021-09-28T15:13:00Z">
        <w:r w:rsidR="000F269E">
          <w:t>Tihany u. 8.</w:t>
        </w:r>
      </w:ins>
    </w:p>
    <w:p w14:paraId="28DD8912" w14:textId="302E8544" w:rsidR="00CB6956" w:rsidRDefault="00CB6956" w:rsidP="00CB6956">
      <w:pPr>
        <w:ind w:left="198" w:firstLine="204"/>
        <w:jc w:val="both"/>
      </w:pPr>
      <w:r>
        <w:t>Telefonszám:</w:t>
      </w:r>
      <w:ins w:id="17" w:author="Tóth Mariann" w:date="2021-09-28T10:47:00Z">
        <w:r w:rsidR="00A918C0">
          <w:t xml:space="preserve"> 20/ 662 9155</w:t>
        </w:r>
      </w:ins>
    </w:p>
    <w:p w14:paraId="55E05307" w14:textId="0E2A070E" w:rsidR="00CB6956" w:rsidRDefault="00CB6956" w:rsidP="00CB6956">
      <w:pPr>
        <w:ind w:left="198" w:firstLine="204"/>
        <w:jc w:val="both"/>
      </w:pPr>
      <w:r>
        <w:t>E-mail cím:</w:t>
      </w:r>
      <w:ins w:id="18" w:author="Tóth Mariann" w:date="2021-09-28T10:48:00Z">
        <w:r w:rsidR="00A918C0">
          <w:t xml:space="preserve"> levaine.judit</w:t>
        </w:r>
      </w:ins>
      <w:ins w:id="19" w:author="Tóth Mariann" w:date="2021-09-28T10:49:00Z">
        <w:r w:rsidR="00A918C0">
          <w:t>0120</w:t>
        </w:r>
      </w:ins>
      <w:ins w:id="20" w:author="Tóth Mariann" w:date="2021-09-28T10:48:00Z">
        <w:r w:rsidR="00A918C0">
          <w:t>@</w:t>
        </w:r>
      </w:ins>
      <w:ins w:id="21" w:author="Tóth Mariann" w:date="2021-09-28T10:49:00Z">
        <w:r w:rsidR="00A918C0">
          <w:t>gmail.com</w:t>
        </w:r>
      </w:ins>
    </w:p>
    <w:p w14:paraId="19DE1C12" w14:textId="77777777" w:rsidR="00CB6956" w:rsidRDefault="00CB6956" w:rsidP="00C76737">
      <w:pPr>
        <w:spacing w:before="240"/>
        <w:ind w:firstLine="204"/>
        <w:jc w:val="both"/>
      </w:pPr>
      <w:r>
        <w:rPr>
          <w:b/>
          <w:bCs/>
        </w:rPr>
        <w:t>II.</w:t>
      </w:r>
      <w:r w:rsidR="00C76737">
        <w:rPr>
          <w:b/>
          <w:bCs/>
        </w:rPr>
        <w:t xml:space="preserve"> </w:t>
      </w:r>
      <w:r>
        <w:rPr>
          <w:b/>
          <w:bCs/>
        </w:rPr>
        <w:t>A NEMZETI ÉRTÉK ADATAI</w:t>
      </w:r>
    </w:p>
    <w:p w14:paraId="78E7A0EC" w14:textId="168E2D45" w:rsidR="00CB6956" w:rsidRDefault="00CB6956" w:rsidP="00CB6956">
      <w:pPr>
        <w:spacing w:before="240"/>
        <w:ind w:firstLine="204"/>
        <w:jc w:val="both"/>
      </w:pPr>
      <w:r>
        <w:t>1. A nemzeti érték megnevezése</w:t>
      </w:r>
      <w:r w:rsidR="00A45DB6">
        <w:t>:</w:t>
      </w:r>
      <w:ins w:id="22" w:author="Tóth Mariann" w:date="2021-09-28T10:49:00Z">
        <w:r w:rsidR="00A918C0">
          <w:t xml:space="preserve"> </w:t>
        </w:r>
        <w:r w:rsidR="00A918C0" w:rsidRPr="00A918C0">
          <w:rPr>
            <w:b/>
            <w:bCs/>
            <w:i/>
            <w:iCs/>
          </w:rPr>
          <w:t>Bella Rózsa grafikusművész munkássága</w:t>
        </w:r>
      </w:ins>
    </w:p>
    <w:p w14:paraId="69157B63" w14:textId="77777777" w:rsidR="00CB6956" w:rsidRDefault="00CB6956" w:rsidP="00CB6956">
      <w:pPr>
        <w:spacing w:before="240"/>
        <w:ind w:firstLine="204"/>
        <w:jc w:val="both"/>
      </w:pPr>
      <w:r>
        <w:t>2. A nemzeti érték szakterületenkénti kategóriák szerinti besorolása</w:t>
      </w:r>
      <w:r w:rsidR="00E5271B">
        <w:t>:</w:t>
      </w:r>
      <w:r w:rsidR="00A45DB6">
        <w:rPr>
          <w:rStyle w:val="Lbjegyzet-hivatkozs"/>
        </w:rPr>
        <w:footnoteReference w:id="3"/>
      </w:r>
      <w:r w:rsidR="00A45DB6">
        <w:t>:</w:t>
      </w:r>
    </w:p>
    <w:p w14:paraId="782B7654" w14:textId="77777777" w:rsidR="0020517C" w:rsidRDefault="0020517C" w:rsidP="0020517C">
      <w:pPr>
        <w:ind w:firstLine="204"/>
        <w:jc w:val="both"/>
      </w:pPr>
    </w:p>
    <w:tbl>
      <w:tblPr>
        <w:tblW w:w="96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2"/>
      </w:tblGrid>
      <w:tr w:rsidR="00CB6956" w14:paraId="60E9C0BE" w14:textId="77777777" w:rsidTr="00AC4E70"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6676DE6" w14:textId="77777777" w:rsidR="00CB6956" w:rsidRPr="00323D48" w:rsidRDefault="00CB6956" w:rsidP="00323D48">
            <w:pPr>
              <w:pStyle w:val="Listaszerbekezds"/>
              <w:numPr>
                <w:ilvl w:val="0"/>
                <w:numId w:val="4"/>
              </w:numPr>
              <w:ind w:left="567" w:right="56"/>
              <w:rPr>
                <w:sz w:val="22"/>
                <w:szCs w:val="22"/>
              </w:rPr>
            </w:pPr>
            <w:r w:rsidRPr="00323D48">
              <w:rPr>
                <w:sz w:val="22"/>
                <w:szCs w:val="22"/>
              </w:rPr>
              <w:t>agrár- és élelmiszergazdaság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8EFF449" w14:textId="77777777" w:rsidR="00CB6956" w:rsidRPr="00323D48" w:rsidRDefault="00CB6956" w:rsidP="00323D48">
            <w:pPr>
              <w:pStyle w:val="Listaszerbekezds"/>
              <w:numPr>
                <w:ilvl w:val="0"/>
                <w:numId w:val="4"/>
              </w:numPr>
              <w:ind w:left="567" w:right="56"/>
              <w:rPr>
                <w:sz w:val="22"/>
                <w:szCs w:val="22"/>
              </w:rPr>
            </w:pPr>
            <w:r w:rsidRPr="00323D48">
              <w:rPr>
                <w:sz w:val="22"/>
                <w:szCs w:val="22"/>
              </w:rPr>
              <w:t>egészség és életmód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87B654A" w14:textId="77777777" w:rsidR="00CB6956" w:rsidRPr="00323D48" w:rsidRDefault="00CB6956" w:rsidP="00323D48">
            <w:pPr>
              <w:pStyle w:val="Listaszerbekezds"/>
              <w:numPr>
                <w:ilvl w:val="0"/>
                <w:numId w:val="4"/>
              </w:numPr>
              <w:ind w:left="567" w:right="56"/>
              <w:rPr>
                <w:sz w:val="22"/>
                <w:szCs w:val="20"/>
              </w:rPr>
            </w:pPr>
            <w:r w:rsidRPr="00323D48">
              <w:rPr>
                <w:sz w:val="22"/>
                <w:szCs w:val="20"/>
              </w:rPr>
              <w:t>épített környezet</w:t>
            </w:r>
          </w:p>
        </w:tc>
      </w:tr>
      <w:tr w:rsidR="00CB6956" w14:paraId="62DF277D" w14:textId="77777777" w:rsidTr="00AC4E70"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2941258" w14:textId="77777777" w:rsidR="00CB6956" w:rsidRPr="00323D48" w:rsidRDefault="00CB6956" w:rsidP="00323D48">
            <w:pPr>
              <w:pStyle w:val="Listaszerbekezds"/>
              <w:numPr>
                <w:ilvl w:val="0"/>
                <w:numId w:val="4"/>
              </w:numPr>
              <w:ind w:left="567" w:right="56"/>
              <w:rPr>
                <w:sz w:val="22"/>
                <w:szCs w:val="22"/>
              </w:rPr>
            </w:pPr>
            <w:r w:rsidRPr="00323D48">
              <w:rPr>
                <w:sz w:val="22"/>
                <w:szCs w:val="22"/>
              </w:rPr>
              <w:t>ipari és műszaki megoldások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5905ADE" w14:textId="77777777" w:rsidR="00CB6956" w:rsidRPr="00A918C0" w:rsidRDefault="00CB6956" w:rsidP="00323D48">
            <w:pPr>
              <w:pStyle w:val="Listaszerbekezds"/>
              <w:numPr>
                <w:ilvl w:val="0"/>
                <w:numId w:val="4"/>
              </w:numPr>
              <w:ind w:left="567" w:right="56"/>
              <w:rPr>
                <w:b/>
                <w:bCs/>
                <w:sz w:val="22"/>
                <w:szCs w:val="22"/>
                <w:u w:val="single"/>
                <w:rPrChange w:id="23" w:author="Tóth Mariann" w:date="2021-09-28T10:49:00Z">
                  <w:rPr>
                    <w:sz w:val="22"/>
                    <w:szCs w:val="22"/>
                  </w:rPr>
                </w:rPrChange>
              </w:rPr>
            </w:pPr>
            <w:r w:rsidRPr="00A918C0">
              <w:rPr>
                <w:b/>
                <w:bCs/>
                <w:sz w:val="22"/>
                <w:szCs w:val="22"/>
                <w:u w:val="single"/>
                <w:rPrChange w:id="24" w:author="Tóth Mariann" w:date="2021-09-28T10:49:00Z">
                  <w:rPr>
                    <w:sz w:val="22"/>
                    <w:szCs w:val="22"/>
                  </w:rPr>
                </w:rPrChange>
              </w:rPr>
              <w:t>kulturális örökség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DFAA02A" w14:textId="77777777" w:rsidR="00CB6956" w:rsidRPr="00323D48" w:rsidRDefault="00CB6956" w:rsidP="00323D48">
            <w:pPr>
              <w:pStyle w:val="Listaszerbekezds"/>
              <w:numPr>
                <w:ilvl w:val="0"/>
                <w:numId w:val="4"/>
              </w:numPr>
              <w:ind w:left="567" w:right="56"/>
              <w:rPr>
                <w:sz w:val="22"/>
                <w:szCs w:val="20"/>
              </w:rPr>
            </w:pPr>
            <w:r w:rsidRPr="00323D48">
              <w:rPr>
                <w:sz w:val="22"/>
                <w:szCs w:val="20"/>
              </w:rPr>
              <w:t>sport</w:t>
            </w:r>
          </w:p>
        </w:tc>
      </w:tr>
      <w:tr w:rsidR="00CB6956" w14:paraId="334EB284" w14:textId="77777777" w:rsidTr="0020517C">
        <w:trPr>
          <w:trHeight w:val="406"/>
        </w:trPr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5FAD8DD" w14:textId="77777777" w:rsidR="00CB6956" w:rsidRPr="00323D48" w:rsidRDefault="00CB6956" w:rsidP="00323D48">
            <w:pPr>
              <w:pStyle w:val="Listaszerbekezds"/>
              <w:numPr>
                <w:ilvl w:val="0"/>
                <w:numId w:val="4"/>
              </w:numPr>
              <w:ind w:left="567" w:right="56"/>
              <w:rPr>
                <w:sz w:val="22"/>
                <w:szCs w:val="22"/>
              </w:rPr>
            </w:pPr>
            <w:r w:rsidRPr="00323D48">
              <w:rPr>
                <w:sz w:val="22"/>
                <w:szCs w:val="22"/>
              </w:rPr>
              <w:t>természeti környezet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35E6E67" w14:textId="77777777" w:rsidR="00CB6956" w:rsidRPr="00323D48" w:rsidRDefault="00CB6956" w:rsidP="00323D48">
            <w:pPr>
              <w:pStyle w:val="Listaszerbekezds"/>
              <w:numPr>
                <w:ilvl w:val="0"/>
                <w:numId w:val="4"/>
              </w:numPr>
              <w:ind w:left="567" w:right="56"/>
              <w:rPr>
                <w:sz w:val="22"/>
                <w:szCs w:val="22"/>
              </w:rPr>
            </w:pPr>
            <w:r w:rsidRPr="00323D48">
              <w:rPr>
                <w:sz w:val="22"/>
                <w:szCs w:val="22"/>
              </w:rPr>
              <w:t>turizmus</w:t>
            </w:r>
            <w:r w:rsidR="007F779B">
              <w:rPr>
                <w:sz w:val="22"/>
                <w:szCs w:val="22"/>
              </w:rPr>
              <w:t xml:space="preserve"> és vendéglátás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8BE3045" w14:textId="77777777" w:rsidR="00CB6956" w:rsidRPr="00323D48" w:rsidRDefault="00CB6956" w:rsidP="00323D48">
            <w:pPr>
              <w:ind w:left="567"/>
              <w:rPr>
                <w:sz w:val="20"/>
                <w:szCs w:val="20"/>
              </w:rPr>
            </w:pPr>
          </w:p>
        </w:tc>
      </w:tr>
      <w:tr w:rsidR="00AC4E70" w14:paraId="0512E87E" w14:textId="77777777" w:rsidTr="00AC4E70">
        <w:tc>
          <w:tcPr>
            <w:tcW w:w="96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16AA62" w14:textId="34F32BB8" w:rsidR="00941F82" w:rsidRDefault="003515CC" w:rsidP="004D2185">
            <w:pPr>
              <w:ind w:left="284"/>
              <w:rPr>
                <w:ins w:id="25" w:author="Tóth Mariann" w:date="2021-09-28T10:52:00Z"/>
              </w:rPr>
            </w:pPr>
            <w:r>
              <w:t xml:space="preserve">a szakterületi besorolás indokolása: </w:t>
            </w:r>
            <w:ins w:id="26" w:author="Tóth Mariann" w:date="2021-09-28T10:49:00Z">
              <w:r w:rsidR="00A918C0">
                <w:t xml:space="preserve">A művészet terén </w:t>
              </w:r>
            </w:ins>
            <w:ins w:id="27" w:author="Tóth Mariann" w:date="2021-09-28T10:51:00Z">
              <w:r w:rsidR="00941F82">
                <w:t>létrehozott alk</w:t>
              </w:r>
            </w:ins>
            <w:ins w:id="28" w:author="Tóth Mariann" w:date="2021-09-28T10:52:00Z">
              <w:r w:rsidR="00941F82">
                <w:t xml:space="preserve">otások a kulturális örökség részét képezik.  </w:t>
              </w:r>
            </w:ins>
          </w:p>
          <w:p w14:paraId="6D2337B5" w14:textId="6FE112F3" w:rsidR="003515CC" w:rsidDel="00941F82" w:rsidRDefault="003515CC" w:rsidP="004D2185">
            <w:pPr>
              <w:ind w:left="284"/>
              <w:rPr>
                <w:del w:id="29" w:author="Tóth Mariann" w:date="2021-09-28T10:52:00Z"/>
              </w:rPr>
            </w:pPr>
          </w:p>
          <w:p w14:paraId="7B1D1F13" w14:textId="77777777" w:rsidR="003515CC" w:rsidRDefault="003515CC" w:rsidP="004D2185">
            <w:pPr>
              <w:ind w:left="284"/>
            </w:pPr>
          </w:p>
          <w:p w14:paraId="273E13B7" w14:textId="77777777" w:rsidR="00453A83" w:rsidRDefault="00453A83" w:rsidP="004D2185">
            <w:pPr>
              <w:ind w:left="284"/>
            </w:pPr>
            <w:r w:rsidRPr="0020517C">
              <w:t>3. A nemzeti érték</w:t>
            </w:r>
            <w:r w:rsidR="00AC4E70" w:rsidRPr="0020517C">
              <w:t xml:space="preserve"> a magyarországi együtt élő népekhez, az államalkotó tényezőként elismert nemzetiségekhez kapcsolódó érték</w:t>
            </w:r>
            <w:r w:rsidR="0020517C">
              <w:t>:</w:t>
            </w:r>
          </w:p>
          <w:p w14:paraId="1387180B" w14:textId="77777777" w:rsidR="0020517C" w:rsidRPr="0020517C" w:rsidRDefault="0020517C" w:rsidP="00453A83">
            <w:pPr>
              <w:ind w:left="284"/>
            </w:pPr>
          </w:p>
          <w:p w14:paraId="40B21931" w14:textId="77777777" w:rsidR="00453A83" w:rsidRPr="00323D48" w:rsidRDefault="00453A83" w:rsidP="00323D48">
            <w:pPr>
              <w:pStyle w:val="Listaszerbekezds"/>
              <w:numPr>
                <w:ilvl w:val="0"/>
                <w:numId w:val="6"/>
              </w:numPr>
              <w:ind w:left="567" w:hanging="283"/>
              <w:rPr>
                <w:sz w:val="22"/>
                <w:szCs w:val="22"/>
              </w:rPr>
            </w:pPr>
            <w:r w:rsidRPr="00323D48">
              <w:rPr>
                <w:sz w:val="22"/>
                <w:szCs w:val="22"/>
              </w:rPr>
              <w:t>igen</w:t>
            </w:r>
          </w:p>
          <w:p w14:paraId="0B7D3350" w14:textId="77777777" w:rsidR="00AC4E70" w:rsidRPr="0025057D" w:rsidRDefault="00C76737" w:rsidP="00453A83">
            <w:pPr>
              <w:ind w:left="284"/>
              <w:rPr>
                <w:sz w:val="22"/>
                <w:szCs w:val="22"/>
              </w:rPr>
            </w:pPr>
            <w:r w:rsidRPr="0025057D">
              <w:rPr>
                <w:sz w:val="22"/>
                <w:szCs w:val="22"/>
              </w:rPr>
              <w:t xml:space="preserve">  </w:t>
            </w:r>
            <w:r w:rsidR="00AE4E58" w:rsidRPr="0025057D">
              <w:rPr>
                <w:sz w:val="22"/>
                <w:szCs w:val="22"/>
              </w:rPr>
              <w:t>amely nemzetiség:</w:t>
            </w:r>
            <w:r w:rsidR="00A45DB6" w:rsidRPr="0025057D">
              <w:rPr>
                <w:rStyle w:val="Lbjegyzet-hivatkozs"/>
                <w:sz w:val="22"/>
                <w:szCs w:val="22"/>
              </w:rPr>
              <w:footnoteReference w:id="4"/>
            </w:r>
          </w:p>
          <w:p w14:paraId="5D26349D" w14:textId="77777777" w:rsidR="00453A83" w:rsidRPr="0025057D" w:rsidRDefault="00453A83" w:rsidP="00453A83">
            <w:pPr>
              <w:ind w:left="284"/>
              <w:rPr>
                <w:sz w:val="22"/>
                <w:szCs w:val="22"/>
              </w:rPr>
            </w:pPr>
          </w:p>
          <w:p w14:paraId="1DBD5FDA" w14:textId="77777777" w:rsidR="00453A83" w:rsidRPr="00941F82" w:rsidRDefault="00453A83" w:rsidP="00323D48">
            <w:pPr>
              <w:pStyle w:val="Listaszerbekezds"/>
              <w:numPr>
                <w:ilvl w:val="0"/>
                <w:numId w:val="6"/>
              </w:numPr>
              <w:ind w:left="567" w:hanging="283"/>
              <w:rPr>
                <w:b/>
                <w:bCs/>
                <w:sz w:val="20"/>
                <w:szCs w:val="20"/>
                <w:u w:val="single"/>
                <w:rPrChange w:id="30" w:author="Tóth Mariann" w:date="2021-09-28T10:52:00Z">
                  <w:rPr>
                    <w:sz w:val="20"/>
                    <w:szCs w:val="20"/>
                  </w:rPr>
                </w:rPrChange>
              </w:rPr>
            </w:pPr>
            <w:r w:rsidRPr="00941F82">
              <w:rPr>
                <w:b/>
                <w:bCs/>
                <w:sz w:val="22"/>
                <w:szCs w:val="22"/>
                <w:u w:val="single"/>
                <w:rPrChange w:id="31" w:author="Tóth Mariann" w:date="2021-09-28T10:52:00Z">
                  <w:rPr>
                    <w:sz w:val="22"/>
                    <w:szCs w:val="22"/>
                  </w:rPr>
                </w:rPrChange>
              </w:rPr>
              <w:t>nem</w:t>
            </w:r>
          </w:p>
        </w:tc>
      </w:tr>
    </w:tbl>
    <w:p w14:paraId="416DE963" w14:textId="76CC1241" w:rsidR="00CB6956" w:rsidRDefault="00652829" w:rsidP="00CB6956">
      <w:pPr>
        <w:spacing w:before="240"/>
        <w:ind w:firstLine="204"/>
        <w:jc w:val="both"/>
      </w:pPr>
      <w:r>
        <w:t>4</w:t>
      </w:r>
      <w:r w:rsidR="00CB6956">
        <w:t>. A nemzeti érték fellelhetőségének helye</w:t>
      </w:r>
      <w:r w:rsidR="000A36F0">
        <w:t>:</w:t>
      </w:r>
      <w:ins w:id="32" w:author="Tóth Mariann" w:date="2021-09-28T10:52:00Z">
        <w:r w:rsidR="00941F82">
          <w:t xml:space="preserve"> Kecskemét</w:t>
        </w:r>
      </w:ins>
    </w:p>
    <w:p w14:paraId="309F5CF9" w14:textId="77777777" w:rsidR="00903FA9" w:rsidRDefault="00903FA9" w:rsidP="00CB6956">
      <w:pPr>
        <w:spacing w:before="240"/>
        <w:ind w:firstLine="204"/>
        <w:jc w:val="both"/>
      </w:pPr>
    </w:p>
    <w:p w14:paraId="6CBE8669" w14:textId="77777777" w:rsidR="00CB6956" w:rsidRDefault="00652829" w:rsidP="00CB6956">
      <w:pPr>
        <w:spacing w:before="240"/>
        <w:ind w:firstLine="204"/>
        <w:jc w:val="both"/>
      </w:pPr>
      <w:r>
        <w:t>5</w:t>
      </w:r>
      <w:r w:rsidR="00CB6956">
        <w:t>. Értéktár megnevezése, amelybe a nemzeti érték felvételét kezdeményezik</w:t>
      </w:r>
      <w:r w:rsidR="000A36F0">
        <w:t>:</w:t>
      </w:r>
    </w:p>
    <w:p w14:paraId="64374EB2" w14:textId="77777777" w:rsidR="0020517C" w:rsidRDefault="0020517C" w:rsidP="0020517C">
      <w:pPr>
        <w:ind w:firstLine="204"/>
        <w:jc w:val="both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3261"/>
        <w:gridCol w:w="2408"/>
      </w:tblGrid>
      <w:tr w:rsidR="00AE4E58" w14:paraId="05BE219C" w14:textId="77777777" w:rsidTr="00AE6BEC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8D2F9E0" w14:textId="77777777" w:rsidR="00AE4E58" w:rsidRPr="00941F82" w:rsidRDefault="00AE4E58" w:rsidP="00323D48">
            <w:pPr>
              <w:pStyle w:val="Listaszerbekezds"/>
              <w:numPr>
                <w:ilvl w:val="0"/>
                <w:numId w:val="5"/>
              </w:numPr>
              <w:ind w:right="56"/>
              <w:rPr>
                <w:b/>
                <w:bCs/>
                <w:sz w:val="22"/>
                <w:szCs w:val="22"/>
                <w:u w:val="single"/>
                <w:rPrChange w:id="33" w:author="Tóth Mariann" w:date="2021-09-28T10:52:00Z">
                  <w:rPr>
                    <w:sz w:val="22"/>
                    <w:szCs w:val="22"/>
                  </w:rPr>
                </w:rPrChange>
              </w:rPr>
            </w:pPr>
            <w:r w:rsidRPr="00941F82">
              <w:rPr>
                <w:b/>
                <w:bCs/>
                <w:sz w:val="22"/>
                <w:szCs w:val="22"/>
                <w:u w:val="single"/>
                <w:rPrChange w:id="34" w:author="Tóth Mariann" w:date="2021-09-28T10:52:00Z">
                  <w:rPr>
                    <w:sz w:val="22"/>
                    <w:szCs w:val="22"/>
                  </w:rPr>
                </w:rPrChange>
              </w:rPr>
              <w:t>települési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10C8DFD8" w14:textId="77777777" w:rsidR="00AE4E58" w:rsidRPr="00323D48" w:rsidRDefault="00AE4E58" w:rsidP="00323D48">
            <w:pPr>
              <w:pStyle w:val="Listaszerbekezds"/>
              <w:numPr>
                <w:ilvl w:val="0"/>
                <w:numId w:val="5"/>
              </w:numPr>
              <w:ind w:right="56"/>
              <w:rPr>
                <w:sz w:val="22"/>
                <w:szCs w:val="22"/>
              </w:rPr>
            </w:pPr>
            <w:r w:rsidRPr="00323D48">
              <w:rPr>
                <w:sz w:val="22"/>
                <w:szCs w:val="22"/>
              </w:rPr>
              <w:t>tájegységi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0540104E" w14:textId="77777777" w:rsidR="00AE4E58" w:rsidRPr="00323D48" w:rsidRDefault="00A45DB6" w:rsidP="00323D48">
            <w:pPr>
              <w:pStyle w:val="Listaszerbekezds"/>
              <w:numPr>
                <w:ilvl w:val="0"/>
                <w:numId w:val="5"/>
              </w:numPr>
              <w:ind w:right="56"/>
              <w:rPr>
                <w:sz w:val="22"/>
                <w:szCs w:val="22"/>
              </w:rPr>
            </w:pPr>
            <w:r w:rsidRPr="00323D48">
              <w:rPr>
                <w:sz w:val="22"/>
                <w:szCs w:val="22"/>
              </w:rPr>
              <w:t>ágazati</w:t>
            </w:r>
            <w:r w:rsidR="00AE4E58" w:rsidRPr="00323D48" w:rsidDel="00AE4E58">
              <w:rPr>
                <w:sz w:val="22"/>
                <w:szCs w:val="22"/>
              </w:rPr>
              <w:t xml:space="preserve"> </w:t>
            </w:r>
          </w:p>
        </w:tc>
      </w:tr>
      <w:tr w:rsidR="000A36F0" w14:paraId="5E5E9D64" w14:textId="77777777" w:rsidTr="0062214E"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C03A9" w14:textId="77777777" w:rsidR="000A36F0" w:rsidRPr="0020517C" w:rsidRDefault="000A36F0" w:rsidP="00162C65">
            <w:pPr>
              <w:ind w:left="198" w:right="56"/>
              <w:rPr>
                <w:sz w:val="22"/>
                <w:szCs w:val="22"/>
              </w:rPr>
            </w:pPr>
          </w:p>
          <w:p w14:paraId="4FC547C1" w14:textId="0C21DC65" w:rsidR="003515CC" w:rsidRPr="0020517C" w:rsidRDefault="0020517C" w:rsidP="006E6947">
            <w:pPr>
              <w:ind w:left="198" w:right="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0A36F0" w:rsidRPr="0020517C">
              <w:rPr>
                <w:sz w:val="22"/>
                <w:szCs w:val="22"/>
              </w:rPr>
              <w:t xml:space="preserve">amely értéktár neve: </w:t>
            </w:r>
            <w:ins w:id="35" w:author="Tóth Mariann" w:date="2021-09-28T10:52:00Z">
              <w:r w:rsidR="00941F82">
                <w:rPr>
                  <w:sz w:val="22"/>
                  <w:szCs w:val="22"/>
                </w:rPr>
                <w:t>K</w:t>
              </w:r>
            </w:ins>
            <w:ins w:id="36" w:author="Tóth Mariann" w:date="2021-09-28T10:53:00Z">
              <w:r w:rsidR="00941F82">
                <w:rPr>
                  <w:sz w:val="22"/>
                  <w:szCs w:val="22"/>
                </w:rPr>
                <w:t>ecskeméti Települési Értéktár</w:t>
              </w:r>
            </w:ins>
          </w:p>
        </w:tc>
      </w:tr>
    </w:tbl>
    <w:p w14:paraId="6EC8DCD8" w14:textId="77777777" w:rsidR="00CB6956" w:rsidRDefault="00652829" w:rsidP="0020517C">
      <w:pPr>
        <w:spacing w:before="240"/>
        <w:ind w:left="426" w:hanging="222"/>
        <w:jc w:val="both"/>
      </w:pPr>
      <w:r>
        <w:t>6</w:t>
      </w:r>
      <w:r w:rsidR="00CB6956">
        <w:t>. A nemzeti érték rövid, szöveges bemutatása, egyedi jellemzőinek és történetének leírása</w:t>
      </w:r>
      <w:r w:rsidR="009C4548">
        <w:t>, a megjelölt szakterületi kategória indokolása</w:t>
      </w:r>
      <w:r w:rsidR="00AE4E58">
        <w:t xml:space="preserve"> (amennyiben nemzetiséghez kapcsolódó érték, a nemzetiségi vonatkozások, a </w:t>
      </w:r>
      <w:r w:rsidR="00AE4E58" w:rsidRPr="007A3005">
        <w:t>nemzetiséghez való kötődés</w:t>
      </w:r>
      <w:r w:rsidR="00AE4E58">
        <w:t xml:space="preserve"> bemutatása)</w:t>
      </w:r>
      <w:r w:rsidR="00903FA9">
        <w:t>:</w:t>
      </w:r>
    </w:p>
    <w:p w14:paraId="53106191" w14:textId="77777777" w:rsidR="00900196" w:rsidRDefault="00900196">
      <w:pPr>
        <w:tabs>
          <w:tab w:val="left" w:pos="284"/>
        </w:tabs>
        <w:jc w:val="both"/>
        <w:rPr>
          <w:ins w:id="37" w:author="Tóth Mariann" w:date="2021-09-28T15:24:00Z"/>
        </w:rPr>
      </w:pPr>
    </w:p>
    <w:p w14:paraId="49788216" w14:textId="5E134763" w:rsidR="00F25BF7" w:rsidRDefault="001307EF">
      <w:pPr>
        <w:tabs>
          <w:tab w:val="left" w:pos="284"/>
        </w:tabs>
        <w:jc w:val="both"/>
        <w:rPr>
          <w:ins w:id="38" w:author="Tóth Mariann" w:date="2021-09-28T10:55:00Z"/>
        </w:rPr>
        <w:pPrChange w:id="39" w:author="Tóth Mariann" w:date="2021-09-28T15:24:00Z">
          <w:pPr/>
        </w:pPrChange>
      </w:pPr>
      <w:ins w:id="40" w:author="Tóth Mariann" w:date="2021-09-28T12:41:00Z">
        <w:r>
          <w:tab/>
        </w:r>
      </w:ins>
      <w:ins w:id="41" w:author="Tóth Mariann" w:date="2021-09-28T10:55:00Z">
        <w:r w:rsidR="00F25BF7">
          <w:t>Bella Rózsa 1951 november 24-én született Endrődön /</w:t>
        </w:r>
      </w:ins>
      <w:ins w:id="42" w:author="Tóth Mariann" w:date="2021-09-28T10:56:00Z">
        <w:r w:rsidR="00F25BF7">
          <w:t>mai nevén</w:t>
        </w:r>
      </w:ins>
      <w:ins w:id="43" w:author="Tóth Mariann" w:date="2021-09-28T10:55:00Z">
        <w:r w:rsidR="00F25BF7">
          <w:t xml:space="preserve"> Gyomaendrőd/</w:t>
        </w:r>
      </w:ins>
      <w:ins w:id="44" w:author="Tóth Mariann" w:date="2021-09-28T10:56:00Z">
        <w:r w:rsidR="00F25BF7">
          <w:t>.</w:t>
        </w:r>
      </w:ins>
      <w:ins w:id="45" w:author="Tóth Mariann" w:date="2021-09-28T10:57:00Z">
        <w:r w:rsidR="00B0432E">
          <w:t xml:space="preserve"> </w:t>
        </w:r>
      </w:ins>
      <w:ins w:id="46" w:author="Tóth Mariann" w:date="2021-09-28T10:55:00Z">
        <w:r w:rsidR="00F25BF7" w:rsidRPr="00BB3ABC">
          <w:t xml:space="preserve">Anyai </w:t>
        </w:r>
      </w:ins>
      <w:ins w:id="47" w:author="Tóth Mariann" w:date="2021-09-28T12:41:00Z">
        <w:r>
          <w:tab/>
        </w:r>
      </w:ins>
      <w:ins w:id="48" w:author="Tóth Mariann" w:date="2021-09-28T10:55:00Z">
        <w:r w:rsidR="00F25BF7" w:rsidRPr="00BB3ABC">
          <w:t xml:space="preserve">ágon </w:t>
        </w:r>
      </w:ins>
      <w:ins w:id="49" w:author="Tóth Mariann" w:date="2021-09-28T11:00:00Z">
        <w:r w:rsidR="00B0432E">
          <w:t>részben erdélyi</w:t>
        </w:r>
      </w:ins>
      <w:ins w:id="50" w:author="Tóth Mariann" w:date="2021-09-28T10:55:00Z">
        <w:r w:rsidR="00F25BF7" w:rsidRPr="00BB3ABC">
          <w:t xml:space="preserve"> módos gazdálkodó </w:t>
        </w:r>
      </w:ins>
      <w:ins w:id="51" w:author="Tóth Mariann" w:date="2021-09-28T10:57:00Z">
        <w:r w:rsidR="00B0432E">
          <w:t>családból</w:t>
        </w:r>
      </w:ins>
      <w:ins w:id="52" w:author="Tóth Mariann" w:date="2021-09-28T11:01:00Z">
        <w:r w:rsidR="001D5A5F">
          <w:t xml:space="preserve"> származ</w:t>
        </w:r>
      </w:ins>
      <w:ins w:id="53" w:author="Tóth Mariann" w:date="2021-09-28T11:02:00Z">
        <w:r w:rsidR="001D5A5F">
          <w:t>ik</w:t>
        </w:r>
      </w:ins>
      <w:ins w:id="54" w:author="Tóth Mariann" w:date="2021-09-28T10:57:00Z">
        <w:r w:rsidR="00B0432E">
          <w:t xml:space="preserve">, </w:t>
        </w:r>
      </w:ins>
      <w:ins w:id="55" w:author="Tóth Mariann" w:date="2021-09-28T10:59:00Z">
        <w:r w:rsidR="00B0432E">
          <w:t xml:space="preserve">apai ágon </w:t>
        </w:r>
      </w:ins>
      <w:ins w:id="56" w:author="Tóth Mariann" w:date="2021-09-28T11:01:00Z">
        <w:r w:rsidR="00B0432E">
          <w:t>felv</w:t>
        </w:r>
      </w:ins>
      <w:ins w:id="57" w:author="Tóth Mariann" w:date="2021-09-28T10:59:00Z">
        <w:r w:rsidR="00B0432E">
          <w:t>idéki</w:t>
        </w:r>
      </w:ins>
      <w:ins w:id="58" w:author="Tóth Mariann" w:date="2021-09-28T13:54:00Z">
        <w:r w:rsidR="00B11FE5">
          <w:t xml:space="preserve"> </w:t>
        </w:r>
        <w:r w:rsidR="00B11FE5">
          <w:tab/>
        </w:r>
      </w:ins>
      <w:ins w:id="59" w:author="Tóth Mariann" w:date="2021-09-28T11:01:00Z">
        <w:r w:rsidR="00B0432E">
          <w:t>felmenőkkel rendelkez</w:t>
        </w:r>
        <w:r w:rsidR="001D5A5F">
          <w:t>ik. E</w:t>
        </w:r>
      </w:ins>
      <w:ins w:id="60" w:author="Tóth Mariann" w:date="2021-09-28T10:57:00Z">
        <w:r w:rsidR="00B0432E">
          <w:t xml:space="preserve">z a kötődés </w:t>
        </w:r>
      </w:ins>
      <w:ins w:id="61" w:author="Tóth Mariann" w:date="2021-09-28T10:58:00Z">
        <w:r w:rsidR="00B0432E">
          <w:t xml:space="preserve">is </w:t>
        </w:r>
      </w:ins>
      <w:ins w:id="62" w:author="Tóth Mariann" w:date="2021-09-28T11:02:00Z">
        <w:r w:rsidR="001D5A5F">
          <w:t xml:space="preserve">meghatározata </w:t>
        </w:r>
      </w:ins>
      <w:ins w:id="63" w:author="Tóth Mariann" w:date="2021-09-28T10:55:00Z">
        <w:r w:rsidR="00F25BF7" w:rsidRPr="00BB3ABC">
          <w:t xml:space="preserve">az elődök megismerésére, </w:t>
        </w:r>
      </w:ins>
      <w:ins w:id="64" w:author="Tóth Mariann" w:date="2021-09-28T10:58:00Z">
        <w:r w:rsidR="00B0432E">
          <w:t xml:space="preserve">a </w:t>
        </w:r>
      </w:ins>
      <w:ins w:id="65" w:author="Tóth Mariann" w:date="2021-09-28T12:41:00Z">
        <w:r>
          <w:tab/>
        </w:r>
      </w:ins>
      <w:ins w:id="66" w:author="Tóth Mariann" w:date="2021-09-28T10:58:00Z">
        <w:r w:rsidR="00B0432E">
          <w:t xml:space="preserve">hagyományok </w:t>
        </w:r>
      </w:ins>
      <w:ins w:id="67" w:author="Tóth Mariann" w:date="2021-09-28T11:02:00Z">
        <w:r w:rsidR="001D5A5F">
          <w:t>m</w:t>
        </w:r>
      </w:ins>
      <w:ins w:id="68" w:author="Tóth Mariann" w:date="2021-09-28T10:58:00Z">
        <w:r w:rsidR="00B0432E">
          <w:t xml:space="preserve">egőrzésére irányuló törekvését. </w:t>
        </w:r>
      </w:ins>
    </w:p>
    <w:p w14:paraId="2CE8006E" w14:textId="77777777" w:rsidR="001D5A5F" w:rsidRDefault="001D5A5F">
      <w:pPr>
        <w:tabs>
          <w:tab w:val="left" w:pos="284"/>
        </w:tabs>
        <w:rPr>
          <w:ins w:id="69" w:author="Tóth Mariann" w:date="2021-09-28T11:02:00Z"/>
        </w:rPr>
        <w:pPrChange w:id="70" w:author="Tóth Mariann" w:date="2021-09-28T12:40:00Z">
          <w:pPr/>
        </w:pPrChange>
      </w:pPr>
    </w:p>
    <w:p w14:paraId="0FC00816" w14:textId="6827A5FC" w:rsidR="00F25BF7" w:rsidRDefault="001307EF">
      <w:pPr>
        <w:tabs>
          <w:tab w:val="left" w:pos="284"/>
        </w:tabs>
        <w:jc w:val="both"/>
        <w:rPr>
          <w:ins w:id="71" w:author="Tóth Mariann" w:date="2021-09-28T11:05:00Z"/>
        </w:rPr>
        <w:pPrChange w:id="72" w:author="Tóth Mariann" w:date="2021-09-28T13:44:00Z">
          <w:pPr/>
        </w:pPrChange>
      </w:pPr>
      <w:ins w:id="73" w:author="Tóth Mariann" w:date="2021-09-28T12:41:00Z">
        <w:r>
          <w:tab/>
        </w:r>
      </w:ins>
      <w:ins w:id="74" w:author="Tóth Mariann" w:date="2021-09-28T11:03:00Z">
        <w:r w:rsidR="001D5A5F">
          <w:t xml:space="preserve">Középiskolai tanulmányait </w:t>
        </w:r>
      </w:ins>
      <w:ins w:id="75" w:author="Tóth Mariann" w:date="2021-09-28T10:55:00Z">
        <w:r w:rsidR="00F25BF7">
          <w:t>Orosházá</w:t>
        </w:r>
      </w:ins>
      <w:ins w:id="76" w:author="Tóth Mariann" w:date="2021-09-28T11:03:00Z">
        <w:r w:rsidR="001D5A5F">
          <w:t xml:space="preserve">n végezte </w:t>
        </w:r>
      </w:ins>
      <w:ins w:id="77" w:author="Tóth Mariann" w:date="2021-09-28T10:55:00Z">
        <w:r w:rsidR="00F25BF7">
          <w:t xml:space="preserve">a Táncsics Mihály Gimnázium és </w:t>
        </w:r>
      </w:ins>
      <w:ins w:id="78" w:author="Tóth Mariann" w:date="2021-09-28T12:41:00Z">
        <w:r>
          <w:tab/>
        </w:r>
      </w:ins>
      <w:ins w:id="79" w:author="Tóth Mariann" w:date="2021-09-28T10:55:00Z">
        <w:r w:rsidR="00F25BF7">
          <w:t>Szakközépiskola biológia-kémia tagozatá</w:t>
        </w:r>
      </w:ins>
      <w:ins w:id="80" w:author="Tóth Mariann" w:date="2021-09-28T11:04:00Z">
        <w:r w:rsidR="001D5A5F">
          <w:t>n. Az itt töltött időszak</w:t>
        </w:r>
      </w:ins>
      <w:ins w:id="81" w:author="Tóth Mariann" w:date="2021-09-28T11:05:00Z">
        <w:r w:rsidR="001D5A5F">
          <w:t xml:space="preserve">ot ma is meghatározónak </w:t>
        </w:r>
      </w:ins>
      <w:ins w:id="82" w:author="Tóth Mariann" w:date="2021-09-28T12:41:00Z">
        <w:r>
          <w:tab/>
        </w:r>
      </w:ins>
      <w:ins w:id="83" w:author="Tóth Mariann" w:date="2021-09-28T11:05:00Z">
        <w:r w:rsidR="001D5A5F">
          <w:t xml:space="preserve">tartja, ami nem csak tudással, de </w:t>
        </w:r>
      </w:ins>
      <w:ins w:id="84" w:author="Tóth Mariann" w:date="2021-09-28T10:55:00Z">
        <w:r w:rsidR="00F25BF7">
          <w:t>emberi tartás</w:t>
        </w:r>
      </w:ins>
      <w:ins w:id="85" w:author="Tóth Mariann" w:date="2021-09-28T11:05:00Z">
        <w:r w:rsidR="001D5A5F">
          <w:t xml:space="preserve">sal is felvértezte a diákokat. </w:t>
        </w:r>
      </w:ins>
      <w:ins w:id="86" w:author="Tóth Mariann" w:date="2021-09-28T13:44:00Z">
        <w:r w:rsidR="00AA24A2">
          <w:t xml:space="preserve">Az itt </w:t>
        </w:r>
      </w:ins>
      <w:ins w:id="87" w:author="Tóth Mariann" w:date="2021-09-28T13:45:00Z">
        <w:r w:rsidR="00AA24A2">
          <w:t xml:space="preserve">kapott </w:t>
        </w:r>
        <w:r w:rsidR="00AA24A2">
          <w:tab/>
          <w:t xml:space="preserve">szellemi és erkölcsi „útmutatót” </w:t>
        </w:r>
        <w:r w:rsidR="00BA38EE">
          <w:t xml:space="preserve">egész életében megtartotta és </w:t>
        </w:r>
      </w:ins>
      <w:ins w:id="88" w:author="Tóth Mariann" w:date="2021-09-28T13:46:00Z">
        <w:r w:rsidR="00BA38EE">
          <w:t xml:space="preserve">igyekezett azt átadni </w:t>
        </w:r>
      </w:ins>
      <w:ins w:id="89" w:author="Tóth Mariann" w:date="2021-09-28T13:45:00Z">
        <w:r w:rsidR="00BA38EE">
          <w:t xml:space="preserve">a jövő </w:t>
        </w:r>
      </w:ins>
      <w:ins w:id="90" w:author="Tóth Mariann" w:date="2021-09-28T13:46:00Z">
        <w:r w:rsidR="00BA38EE">
          <w:tab/>
        </w:r>
      </w:ins>
      <w:ins w:id="91" w:author="Tóth Mariann" w:date="2021-09-28T13:45:00Z">
        <w:r w:rsidR="00BA38EE">
          <w:t>nemzedékének</w:t>
        </w:r>
      </w:ins>
      <w:ins w:id="92" w:author="Tóth Mariann" w:date="2021-09-28T13:46:00Z">
        <w:r w:rsidR="00BA38EE">
          <w:t xml:space="preserve">. </w:t>
        </w:r>
      </w:ins>
    </w:p>
    <w:p w14:paraId="74FE759C" w14:textId="77777777" w:rsidR="001D5A5F" w:rsidRDefault="001D5A5F">
      <w:pPr>
        <w:tabs>
          <w:tab w:val="left" w:pos="284"/>
        </w:tabs>
        <w:jc w:val="both"/>
        <w:rPr>
          <w:ins w:id="93" w:author="Tóth Mariann" w:date="2021-09-28T10:55:00Z"/>
        </w:rPr>
        <w:pPrChange w:id="94" w:author="Tóth Mariann" w:date="2021-09-28T13:44:00Z">
          <w:pPr/>
        </w:pPrChange>
      </w:pPr>
    </w:p>
    <w:p w14:paraId="22685AB8" w14:textId="77777777" w:rsidR="00AA24A2" w:rsidRDefault="001307EF" w:rsidP="00AA24A2">
      <w:pPr>
        <w:tabs>
          <w:tab w:val="left" w:pos="284"/>
        </w:tabs>
        <w:jc w:val="both"/>
        <w:rPr>
          <w:ins w:id="95" w:author="Tóth Mariann" w:date="2021-09-28T13:43:00Z"/>
        </w:rPr>
      </w:pPr>
      <w:ins w:id="96" w:author="Tóth Mariann" w:date="2021-09-28T12:41:00Z">
        <w:r>
          <w:tab/>
        </w:r>
      </w:ins>
      <w:ins w:id="97" w:author="Tóth Mariann" w:date="2021-09-28T11:06:00Z">
        <w:r w:rsidR="001D5A5F">
          <w:t xml:space="preserve">Eltökélt szándéka volt, hogy pedagógus legyen, ezért </w:t>
        </w:r>
      </w:ins>
      <w:ins w:id="98" w:author="Tóth Mariann" w:date="2021-09-28T13:43:00Z">
        <w:r w:rsidR="00AA24A2">
          <w:t xml:space="preserve">1971-ben </w:t>
        </w:r>
      </w:ins>
      <w:ins w:id="99" w:author="Tóth Mariann" w:date="2021-09-28T11:06:00Z">
        <w:r w:rsidR="001D5A5F">
          <w:t xml:space="preserve">jelentkezett a szegedi Juhász </w:t>
        </w:r>
      </w:ins>
    </w:p>
    <w:p w14:paraId="422101C0" w14:textId="5873175D" w:rsidR="00AA24A2" w:rsidRDefault="00AA24A2" w:rsidP="00AA24A2">
      <w:pPr>
        <w:tabs>
          <w:tab w:val="left" w:pos="284"/>
        </w:tabs>
        <w:jc w:val="both"/>
        <w:rPr>
          <w:ins w:id="100" w:author="Tóth Mariann" w:date="2021-09-28T13:43:00Z"/>
        </w:rPr>
      </w:pPr>
      <w:ins w:id="101" w:author="Tóth Mariann" w:date="2021-09-28T13:43:00Z">
        <w:r>
          <w:t xml:space="preserve"> </w:t>
        </w:r>
        <w:r>
          <w:tab/>
        </w:r>
      </w:ins>
      <w:ins w:id="102" w:author="Tóth Mariann" w:date="2021-09-28T11:06:00Z">
        <w:r w:rsidR="001D5A5F">
          <w:t>Gyula Tanárképző Főisko</w:t>
        </w:r>
      </w:ins>
      <w:ins w:id="103" w:author="Tóth Mariann" w:date="2021-09-28T13:54:00Z">
        <w:r w:rsidR="00B11FE5">
          <w:t xml:space="preserve">la </w:t>
        </w:r>
      </w:ins>
      <w:ins w:id="104" w:author="Tóth Mariann" w:date="2021-09-28T11:06:00Z">
        <w:r w:rsidR="001D5A5F">
          <w:t>biológia-rajz szak</w:t>
        </w:r>
      </w:ins>
      <w:ins w:id="105" w:author="Tóth Mariann" w:date="2021-09-28T13:43:00Z">
        <w:r>
          <w:t>ára. T</w:t>
        </w:r>
      </w:ins>
      <w:ins w:id="106" w:author="Tóth Mariann" w:date="2021-09-28T11:08:00Z">
        <w:r w:rsidR="00174795">
          <w:t>anári diplomáját</w:t>
        </w:r>
      </w:ins>
      <w:ins w:id="107" w:author="Tóth Mariann" w:date="2021-09-28T13:43:00Z">
        <w:r>
          <w:t xml:space="preserve"> 1975-ben szerezte meg</w:t>
        </w:r>
      </w:ins>
      <w:ins w:id="108" w:author="Tóth Mariann" w:date="2021-09-28T11:08:00Z">
        <w:r w:rsidR="00174795">
          <w:t xml:space="preserve">. </w:t>
        </w:r>
      </w:ins>
    </w:p>
    <w:p w14:paraId="2D2A398F" w14:textId="77777777" w:rsidR="00AA24A2" w:rsidRDefault="00AA24A2" w:rsidP="00AA24A2">
      <w:pPr>
        <w:tabs>
          <w:tab w:val="left" w:pos="284"/>
        </w:tabs>
        <w:jc w:val="both"/>
        <w:rPr>
          <w:ins w:id="109" w:author="Tóth Mariann" w:date="2021-09-28T13:43:00Z"/>
        </w:rPr>
      </w:pPr>
    </w:p>
    <w:p w14:paraId="7D9F82B6" w14:textId="2D1C734D" w:rsidR="00F25BF7" w:rsidRDefault="00AA24A2">
      <w:pPr>
        <w:tabs>
          <w:tab w:val="left" w:pos="284"/>
        </w:tabs>
        <w:jc w:val="both"/>
        <w:rPr>
          <w:ins w:id="110" w:author="Tóth Mariann" w:date="2021-09-28T11:11:00Z"/>
        </w:rPr>
        <w:pPrChange w:id="111" w:author="Tóth Mariann" w:date="2021-09-28T13:43:00Z">
          <w:pPr/>
        </w:pPrChange>
      </w:pPr>
      <w:ins w:id="112" w:author="Tóth Mariann" w:date="2021-09-28T13:43:00Z">
        <w:r>
          <w:tab/>
        </w:r>
      </w:ins>
      <w:ins w:id="113" w:author="Tóth Mariann" w:date="2021-09-28T11:14:00Z">
        <w:r w:rsidR="003F1087">
          <w:t xml:space="preserve">1975-1985 között </w:t>
        </w:r>
      </w:ins>
      <w:ins w:id="114" w:author="Tóth Mariann" w:date="2021-09-28T11:09:00Z">
        <w:r w:rsidR="00174795">
          <w:t>Békésszentandráson</w:t>
        </w:r>
      </w:ins>
      <w:ins w:id="115" w:author="Tóth Mariann" w:date="2021-09-28T11:14:00Z">
        <w:r w:rsidR="003F1087">
          <w:t xml:space="preserve"> tanított</w:t>
        </w:r>
      </w:ins>
      <w:ins w:id="116" w:author="Tóth Mariann" w:date="2021-09-28T11:09:00Z">
        <w:r w:rsidR="00174795">
          <w:t>, majd</w:t>
        </w:r>
      </w:ins>
      <w:ins w:id="117" w:author="Tóth Mariann" w:date="2021-09-28T13:44:00Z">
        <w:r>
          <w:t xml:space="preserve"> </w:t>
        </w:r>
      </w:ins>
      <w:ins w:id="118" w:author="Tóth Mariann" w:date="2021-09-28T11:10:00Z">
        <w:r w:rsidR="00174795">
          <w:t xml:space="preserve">Kecskemétre költözött és </w:t>
        </w:r>
      </w:ins>
      <w:ins w:id="119" w:author="Tóth Mariann" w:date="2021-09-28T11:14:00Z">
        <w:r w:rsidR="003F1087">
          <w:t xml:space="preserve">két évig egy </w:t>
        </w:r>
      </w:ins>
      <w:ins w:id="120" w:author="Tóth Mariann" w:date="2021-09-28T13:44:00Z">
        <w:r>
          <w:tab/>
        </w:r>
      </w:ins>
      <w:ins w:id="121" w:author="Tóth Mariann" w:date="2021-09-28T11:14:00Z">
        <w:r w:rsidR="003F1087">
          <w:t xml:space="preserve">általános iskolában tanított. </w:t>
        </w:r>
      </w:ins>
      <w:ins w:id="122" w:author="Tóth Mariann" w:date="2021-09-28T11:10:00Z">
        <w:r w:rsidR="00174795">
          <w:t xml:space="preserve">1987-től 2009-ig, nyugdíjba vonulásáig </w:t>
        </w:r>
      </w:ins>
      <w:ins w:id="123" w:author="Tóth Mariann" w:date="2021-09-28T11:11:00Z">
        <w:r w:rsidR="00174795">
          <w:t xml:space="preserve">a Bányai Júlia </w:t>
        </w:r>
      </w:ins>
      <w:ins w:id="124" w:author="Tóth Mariann" w:date="2021-09-28T13:44:00Z">
        <w:r>
          <w:tab/>
        </w:r>
      </w:ins>
      <w:ins w:id="125" w:author="Tóth Mariann" w:date="2021-09-28T11:11:00Z">
        <w:r w:rsidR="00174795">
          <w:t xml:space="preserve">Gimnáziumban </w:t>
        </w:r>
      </w:ins>
      <w:ins w:id="126" w:author="Tóth Mariann" w:date="2021-09-28T13:44:00Z">
        <w:r>
          <w:t xml:space="preserve">a </w:t>
        </w:r>
      </w:ins>
      <w:ins w:id="127" w:author="Tóth Mariann" w:date="2021-09-28T11:14:00Z">
        <w:r w:rsidR="003F1087">
          <w:t>rajz és vizuális műv</w:t>
        </w:r>
      </w:ins>
      <w:ins w:id="128" w:author="Tóth Mariann" w:date="2021-09-28T11:15:00Z">
        <w:r w:rsidR="003F1087">
          <w:t xml:space="preserve">észet tantárgyakat oktatta. </w:t>
        </w:r>
      </w:ins>
      <w:ins w:id="129" w:author="Tóth Mariann" w:date="2021-09-28T11:11:00Z">
        <w:r w:rsidR="00174795">
          <w:t xml:space="preserve"> </w:t>
        </w:r>
        <w:bookmarkStart w:id="130" w:name="_Hlk83719893"/>
      </w:ins>
    </w:p>
    <w:p w14:paraId="5883FD44" w14:textId="5A635686" w:rsidR="00174795" w:rsidRDefault="001307EF">
      <w:pPr>
        <w:tabs>
          <w:tab w:val="left" w:pos="284"/>
        </w:tabs>
        <w:rPr>
          <w:ins w:id="131" w:author="Tóth Mariann" w:date="2021-09-28T11:11:00Z"/>
        </w:rPr>
        <w:pPrChange w:id="132" w:author="Tóth Mariann" w:date="2021-09-28T12:40:00Z">
          <w:pPr/>
        </w:pPrChange>
      </w:pPr>
      <w:ins w:id="133" w:author="Tóth Mariann" w:date="2021-09-28T12:41:00Z">
        <w:r>
          <w:tab/>
        </w:r>
      </w:ins>
    </w:p>
    <w:p w14:paraId="0841D8BE" w14:textId="3BA1B338" w:rsidR="003F1087" w:rsidRDefault="001307EF">
      <w:pPr>
        <w:tabs>
          <w:tab w:val="left" w:pos="284"/>
        </w:tabs>
        <w:jc w:val="both"/>
        <w:rPr>
          <w:ins w:id="134" w:author="Tóth Mariann" w:date="2021-09-28T11:16:00Z"/>
        </w:rPr>
        <w:pPrChange w:id="135" w:author="Tóth Mariann" w:date="2021-09-28T14:19:00Z">
          <w:pPr/>
        </w:pPrChange>
      </w:pPr>
      <w:ins w:id="136" w:author="Tóth Mariann" w:date="2021-09-28T12:41:00Z">
        <w:r>
          <w:tab/>
        </w:r>
      </w:ins>
      <w:ins w:id="137" w:author="Tóth Mariann" w:date="2021-09-28T11:11:00Z">
        <w:r w:rsidR="00174795">
          <w:t xml:space="preserve">Hitvallása </w:t>
        </w:r>
        <w:r w:rsidR="003F1087">
          <w:t>mindmáig</w:t>
        </w:r>
      </w:ins>
      <w:ins w:id="138" w:author="Tóth Mariann" w:date="2021-09-28T11:12:00Z">
        <w:r w:rsidR="003F1087">
          <w:t xml:space="preserve">: ahol csak lehet, tanítani az embereket. Legyen az </w:t>
        </w:r>
      </w:ins>
      <w:ins w:id="139" w:author="Tóth Mariann" w:date="2021-09-28T11:15:00Z">
        <w:r w:rsidR="003F1087">
          <w:t>kiállítás, előadás</w:t>
        </w:r>
      </w:ins>
      <w:ins w:id="140" w:author="Tóth Mariann" w:date="2021-09-28T11:16:00Z">
        <w:r w:rsidR="003F1087">
          <w:t>,</w:t>
        </w:r>
      </w:ins>
      <w:ins w:id="141" w:author="Tóth Mariann" w:date="2021-09-28T13:42:00Z">
        <w:r w:rsidR="00AA24A2">
          <w:t xml:space="preserve"> </w:t>
        </w:r>
      </w:ins>
      <w:ins w:id="142" w:author="Tóth Mariann" w:date="2021-09-28T12:41:00Z">
        <w:r>
          <w:tab/>
        </w:r>
      </w:ins>
      <w:ins w:id="143" w:author="Tóth Mariann" w:date="2021-09-28T11:16:00Z">
        <w:r w:rsidR="003F1087">
          <w:t xml:space="preserve">művészeti alkotás vagy könyv – a tudást át kell adni. </w:t>
        </w:r>
      </w:ins>
    </w:p>
    <w:bookmarkEnd w:id="130"/>
    <w:p w14:paraId="71A62DDE" w14:textId="4D7058AA" w:rsidR="003F1087" w:rsidRDefault="003F1087">
      <w:pPr>
        <w:tabs>
          <w:tab w:val="left" w:pos="284"/>
        </w:tabs>
        <w:jc w:val="both"/>
        <w:rPr>
          <w:ins w:id="144" w:author="Tóth Mariann" w:date="2021-09-28T11:20:00Z"/>
          <w:b/>
        </w:rPr>
        <w:pPrChange w:id="145" w:author="Tóth Mariann" w:date="2021-09-28T14:19:00Z">
          <w:pPr/>
        </w:pPrChange>
      </w:pPr>
    </w:p>
    <w:p w14:paraId="6C56B2B4" w14:textId="042B7A32" w:rsidR="003A1CAE" w:rsidRDefault="001307EF" w:rsidP="00686BC8">
      <w:pPr>
        <w:tabs>
          <w:tab w:val="left" w:pos="284"/>
        </w:tabs>
        <w:jc w:val="both"/>
        <w:rPr>
          <w:ins w:id="146" w:author="Tóth Mariann" w:date="2021-09-28T14:28:00Z"/>
        </w:rPr>
      </w:pPr>
      <w:ins w:id="147" w:author="Tóth Mariann" w:date="2021-09-28T12:41:00Z">
        <w:r>
          <w:tab/>
        </w:r>
      </w:ins>
      <w:ins w:id="148" w:author="Tóth Mariann" w:date="2021-09-28T11:20:00Z">
        <w:r w:rsidR="004E31E1">
          <w:t xml:space="preserve">Munkássága során </w:t>
        </w:r>
      </w:ins>
      <w:ins w:id="149" w:author="Tóth Mariann" w:date="2021-09-28T10:55:00Z">
        <w:r w:rsidR="00F25BF7" w:rsidRPr="00466DA1">
          <w:t>főleg rézkarcokat készített, könyveket illusztrált</w:t>
        </w:r>
      </w:ins>
      <w:ins w:id="150" w:author="Tóth Mariann" w:date="2021-09-28T11:20:00Z">
        <w:r w:rsidR="004E31E1">
          <w:t xml:space="preserve">, olykor festett is. </w:t>
        </w:r>
      </w:ins>
      <w:ins w:id="151" w:author="Tóth Mariann" w:date="2021-09-28T12:41:00Z">
        <w:r>
          <w:tab/>
        </w:r>
      </w:ins>
      <w:ins w:id="152" w:author="Tóth Mariann" w:date="2021-09-28T11:21:00Z">
        <w:r w:rsidR="004E31E1">
          <w:t>Kedvelt témakörei a Biblia</w:t>
        </w:r>
      </w:ins>
      <w:ins w:id="153" w:author="Tóth Mariann" w:date="2021-09-28T13:57:00Z">
        <w:r w:rsidR="0049147A">
          <w:t xml:space="preserve"> és szakrális témák</w:t>
        </w:r>
      </w:ins>
      <w:ins w:id="154" w:author="Tóth Mariann" w:date="2021-09-28T11:21:00Z">
        <w:r w:rsidR="004E31E1">
          <w:t xml:space="preserve">, </w:t>
        </w:r>
      </w:ins>
      <w:ins w:id="155" w:author="Tóth Mariann" w:date="2021-09-28T13:59:00Z">
        <w:r w:rsidR="0049147A">
          <w:t xml:space="preserve">szentek élete, </w:t>
        </w:r>
      </w:ins>
      <w:ins w:id="156" w:author="Tóth Mariann" w:date="2021-09-28T13:41:00Z">
        <w:r w:rsidR="00BC1538">
          <w:t>úti</w:t>
        </w:r>
      </w:ins>
      <w:ins w:id="157" w:author="Tóth Mariann" w:date="2021-09-28T13:42:00Z">
        <w:r w:rsidR="00BC1538">
          <w:t xml:space="preserve"> </w:t>
        </w:r>
      </w:ins>
      <w:ins w:id="158" w:author="Tóth Mariann" w:date="2021-09-28T13:41:00Z">
        <w:r w:rsidR="00BC1538">
          <w:t>élmények</w:t>
        </w:r>
      </w:ins>
      <w:ins w:id="159" w:author="Tóth Mariann" w:date="2021-09-28T14:26:00Z">
        <w:r w:rsidR="008A5472">
          <w:t>, a természe</w:t>
        </w:r>
      </w:ins>
      <w:ins w:id="160" w:author="Tóth Mariann" w:date="2021-09-28T14:27:00Z">
        <w:r w:rsidR="008A5472">
          <w:t xml:space="preserve">t, </w:t>
        </w:r>
        <w:r w:rsidR="008A5472">
          <w:tab/>
          <w:t>a hétköznapi emberek és saját élethelyzetei, pillanatnyi látványélmények.</w:t>
        </w:r>
      </w:ins>
      <w:ins w:id="161" w:author="Tóth Mariann" w:date="2021-09-28T11:21:00Z">
        <w:r w:rsidR="004E31E1">
          <w:t xml:space="preserve"> </w:t>
        </w:r>
      </w:ins>
      <w:ins w:id="162" w:author="Tóth Mariann" w:date="2021-09-28T13:59:00Z">
        <w:r w:rsidR="0049147A">
          <w:t xml:space="preserve">Művei </w:t>
        </w:r>
      </w:ins>
      <w:ins w:id="163" w:author="Tóth Mariann" w:date="2021-09-28T14:10:00Z">
        <w:r w:rsidR="003A1CAE">
          <w:tab/>
        </w:r>
      </w:ins>
      <w:ins w:id="164" w:author="Tóth Mariann" w:date="2021-09-28T13:59:00Z">
        <w:r w:rsidR="0049147A">
          <w:t xml:space="preserve">megalkotása előtt </w:t>
        </w:r>
      </w:ins>
      <w:ins w:id="165" w:author="Tóth Mariann" w:date="2021-09-28T14:00:00Z">
        <w:r w:rsidR="0049147A">
          <w:t>alapos kutatásokat végez; leírások</w:t>
        </w:r>
      </w:ins>
      <w:ins w:id="166" w:author="Tóth Mariann" w:date="2021-09-28T14:01:00Z">
        <w:r w:rsidR="0049147A">
          <w:t>a</w:t>
        </w:r>
      </w:ins>
      <w:ins w:id="167" w:author="Tóth Mariann" w:date="2021-09-28T14:00:00Z">
        <w:r w:rsidR="0049147A">
          <w:t xml:space="preserve">t, történeteket, elemzéseket </w:t>
        </w:r>
      </w:ins>
      <w:ins w:id="168" w:author="Tóth Mariann" w:date="2021-09-28T14:10:00Z">
        <w:r w:rsidR="003A1CAE">
          <w:tab/>
        </w:r>
      </w:ins>
      <w:ins w:id="169" w:author="Tóth Mariann" w:date="2021-09-28T14:00:00Z">
        <w:r w:rsidR="0049147A">
          <w:t>tanulmányoz</w:t>
        </w:r>
      </w:ins>
      <w:ins w:id="170" w:author="Tóth Mariann" w:date="2021-09-28T14:01:00Z">
        <w:r w:rsidR="0049147A">
          <w:t xml:space="preserve">, meghallgatja a helyi emberek elbeszéléseit. </w:t>
        </w:r>
      </w:ins>
    </w:p>
    <w:p w14:paraId="12FB727C" w14:textId="5363B9DD" w:rsidR="00252C2D" w:rsidRDefault="00252C2D" w:rsidP="00686BC8">
      <w:pPr>
        <w:tabs>
          <w:tab w:val="left" w:pos="284"/>
        </w:tabs>
        <w:jc w:val="both"/>
        <w:rPr>
          <w:ins w:id="171" w:author="Tóth Mariann" w:date="2021-09-28T14:28:00Z"/>
        </w:rPr>
      </w:pPr>
    </w:p>
    <w:p w14:paraId="589370B0" w14:textId="367BE991" w:rsidR="0049147A" w:rsidRDefault="00252C2D" w:rsidP="00686BC8">
      <w:pPr>
        <w:tabs>
          <w:tab w:val="left" w:pos="284"/>
        </w:tabs>
        <w:jc w:val="both"/>
        <w:rPr>
          <w:ins w:id="172" w:author="Tóth Mariann" w:date="2021-09-28T14:20:00Z"/>
        </w:rPr>
      </w:pPr>
      <w:ins w:id="173" w:author="Tóth Mariann" w:date="2021-09-28T14:28:00Z">
        <w:r>
          <w:tab/>
        </w:r>
      </w:ins>
      <w:ins w:id="174" w:author="Tóth Mariann" w:date="2021-09-28T14:04:00Z">
        <w:r w:rsidR="007D5C60">
          <w:t>Éveken át részt vett a Szőgyénben (Szlovákia) megrendezett nemzetközi grafikus táborba</w:t>
        </w:r>
      </w:ins>
      <w:ins w:id="175" w:author="Tóth Mariann" w:date="2021-09-28T15:24:00Z">
        <w:r w:rsidR="00900196">
          <w:t>n</w:t>
        </w:r>
      </w:ins>
      <w:ins w:id="176" w:author="Tóth Mariann" w:date="2021-09-28T14:05:00Z">
        <w:r w:rsidR="007D5C60">
          <w:t>.</w:t>
        </w:r>
      </w:ins>
      <w:ins w:id="177" w:author="Tóth Mariann" w:date="2021-09-28T14:19:00Z">
        <w:r w:rsidR="00686BC8">
          <w:tab/>
        </w:r>
      </w:ins>
      <w:ins w:id="178" w:author="Tóth Mariann" w:date="2021-09-28T14:06:00Z">
        <w:r w:rsidR="007D5C60">
          <w:t>Látogatásai során m</w:t>
        </w:r>
      </w:ins>
      <w:ins w:id="179" w:author="Tóth Mariann" w:date="2021-09-28T14:05:00Z">
        <w:r w:rsidR="007D5C60">
          <w:t xml:space="preserve">egismerte a falu történetét, az ott élő emberek lelkületét, hitét, </w:t>
        </w:r>
      </w:ins>
      <w:ins w:id="180" w:author="Tóth Mariann" w:date="2021-09-28T14:19:00Z">
        <w:r w:rsidR="00686BC8">
          <w:tab/>
        </w:r>
      </w:ins>
      <w:ins w:id="181" w:author="Tóth Mariann" w:date="2021-09-28T14:05:00Z">
        <w:r w:rsidR="007D5C60">
          <w:t xml:space="preserve">küzdelmeit, ahogyan a magyarságukat megélik, összefogásukat, épületeiket, kulturális </w:t>
        </w:r>
      </w:ins>
      <w:ins w:id="182" w:author="Tóth Mariann" w:date="2021-09-28T14:19:00Z">
        <w:r w:rsidR="00686BC8">
          <w:tab/>
        </w:r>
      </w:ins>
      <w:ins w:id="183" w:author="Tóth Mariann" w:date="2021-09-28T14:05:00Z">
        <w:r w:rsidR="007D5C60">
          <w:t>életüket</w:t>
        </w:r>
      </w:ins>
      <w:ins w:id="184" w:author="Tóth Mariann" w:date="2021-09-28T14:06:00Z">
        <w:r w:rsidR="007D5C60">
          <w:t>. Ezek az élmények inspirálták például a Szőgyén</w:t>
        </w:r>
      </w:ins>
      <w:ins w:id="185" w:author="Tóth Mariann" w:date="2021-09-28T14:07:00Z">
        <w:r w:rsidR="007D5C60">
          <w:t xml:space="preserve">i Szent Mihály angyal című </w:t>
        </w:r>
      </w:ins>
      <w:ins w:id="186" w:author="Tóth Mariann" w:date="2021-09-28T14:19:00Z">
        <w:r w:rsidR="00686BC8">
          <w:tab/>
        </w:r>
      </w:ins>
      <w:ins w:id="187" w:author="Tóth Mariann" w:date="2021-09-28T14:07:00Z">
        <w:r w:rsidR="007D5C60">
          <w:t xml:space="preserve">munkájának </w:t>
        </w:r>
        <w:r w:rsidR="003A1CAE">
          <w:t>megszületését</w:t>
        </w:r>
      </w:ins>
      <w:ins w:id="188" w:author="Tóth Mariann" w:date="2021-09-28T14:08:00Z">
        <w:r w:rsidR="003A1CAE">
          <w:t>, de az élmény</w:t>
        </w:r>
      </w:ins>
      <w:ins w:id="189" w:author="Tóth Mariann" w:date="2021-09-28T14:09:00Z">
        <w:r w:rsidR="003A1CAE">
          <w:t xml:space="preserve">ek és alkotás folyamatában keletkezett emócióit </w:t>
        </w:r>
      </w:ins>
      <w:ins w:id="190" w:author="Tóth Mariann" w:date="2021-09-28T14:19:00Z">
        <w:r w:rsidR="00686BC8">
          <w:tab/>
        </w:r>
      </w:ins>
      <w:ins w:id="191" w:author="Tóth Mariann" w:date="2021-09-28T14:09:00Z">
        <w:r w:rsidR="003A1CAE">
          <w:t>beolvasztotta</w:t>
        </w:r>
      </w:ins>
      <w:ins w:id="192" w:author="Tóth Mariann" w:date="2021-09-28T14:19:00Z">
        <w:r w:rsidR="00686BC8">
          <w:t xml:space="preserve"> </w:t>
        </w:r>
      </w:ins>
      <w:ins w:id="193" w:author="Tóth Mariann" w:date="2021-09-28T14:09:00Z">
        <w:r w:rsidR="003A1CAE">
          <w:t xml:space="preserve">tanításaiba is. </w:t>
        </w:r>
      </w:ins>
      <w:ins w:id="194" w:author="Tóth Mariann" w:date="2021-09-28T14:07:00Z">
        <w:r w:rsidR="003A1CAE">
          <w:t xml:space="preserve"> </w:t>
        </w:r>
      </w:ins>
    </w:p>
    <w:p w14:paraId="14D3754A" w14:textId="77777777" w:rsidR="00686BC8" w:rsidRDefault="00686BC8" w:rsidP="00686BC8">
      <w:pPr>
        <w:ind w:left="284"/>
        <w:jc w:val="both"/>
        <w:rPr>
          <w:ins w:id="195" w:author="Tóth Mariann" w:date="2021-09-28T14:22:00Z"/>
        </w:rPr>
      </w:pPr>
    </w:p>
    <w:p w14:paraId="05DF567D" w14:textId="0F4742AC" w:rsidR="00686BC8" w:rsidRPr="00686BC8" w:rsidRDefault="003A1CAE">
      <w:pPr>
        <w:ind w:left="284"/>
        <w:jc w:val="both"/>
        <w:rPr>
          <w:ins w:id="196" w:author="Tóth Mariann" w:date="2021-09-28T14:20:00Z"/>
        </w:rPr>
        <w:pPrChange w:id="197" w:author="Tóth Mariann" w:date="2021-09-28T14:22:00Z">
          <w:pPr>
            <w:tabs>
              <w:tab w:val="left" w:pos="9000"/>
            </w:tabs>
          </w:pPr>
        </w:pPrChange>
      </w:pPr>
      <w:ins w:id="198" w:author="Tóth Mariann" w:date="2021-09-28T14:11:00Z">
        <w:r w:rsidRPr="00686BC8">
          <w:t xml:space="preserve">Rézkarcai </w:t>
        </w:r>
      </w:ins>
      <w:ins w:id="199" w:author="Tóth Mariann" w:date="2021-09-28T14:12:00Z">
        <w:r w:rsidRPr="00686BC8">
          <w:t xml:space="preserve">elkészítésénél </w:t>
        </w:r>
      </w:ins>
      <w:ins w:id="200" w:author="Tóth Mariann" w:date="2021-09-28T14:11:00Z">
        <w:r w:rsidRPr="00686BC8">
          <w:t>legtöbbször vegyes technikát alkalmaz; melegtű, aq</w:t>
        </w:r>
      </w:ins>
      <w:ins w:id="201" w:author="Tóth Mariann" w:date="2021-09-28T14:14:00Z">
        <w:r w:rsidR="006562B7" w:rsidRPr="00686BC8">
          <w:t>u</w:t>
        </w:r>
      </w:ins>
      <w:ins w:id="202" w:author="Tóth Mariann" w:date="2021-09-28T14:15:00Z">
        <w:r w:rsidR="006562B7" w:rsidRPr="00686BC8">
          <w:t>a</w:t>
        </w:r>
      </w:ins>
      <w:ins w:id="203" w:author="Tóth Mariann" w:date="2021-09-28T14:11:00Z">
        <w:r w:rsidRPr="00686BC8">
          <w:t>tinta</w:t>
        </w:r>
      </w:ins>
      <w:ins w:id="204" w:author="Tóth Mariann" w:date="2021-09-28T14:15:00Z">
        <w:r w:rsidR="006562B7" w:rsidRPr="00686BC8">
          <w:t>,</w:t>
        </w:r>
      </w:ins>
      <w:ins w:id="205" w:author="Tóth Mariann" w:date="2021-09-28T14:22:00Z">
        <w:r w:rsidR="00686BC8">
          <w:t xml:space="preserve"> repesztőt</w:t>
        </w:r>
      </w:ins>
      <w:ins w:id="206" w:author="Tóth Mariann" w:date="2021-09-28T14:11:00Z">
        <w:r w:rsidRPr="00686BC8">
          <w:t>inta</w:t>
        </w:r>
      </w:ins>
      <w:ins w:id="207" w:author="Tóth Mariann" w:date="2021-09-28T14:15:00Z">
        <w:r w:rsidR="006562B7" w:rsidRPr="00686BC8">
          <w:t xml:space="preserve">. Az alkotási </w:t>
        </w:r>
      </w:ins>
      <w:ins w:id="208" w:author="Tóth Mariann" w:date="2021-09-28T14:16:00Z">
        <w:r w:rsidR="006562B7" w:rsidRPr="00686BC8">
          <w:t>folyamat m</w:t>
        </w:r>
      </w:ins>
      <w:ins w:id="209" w:author="Tóth Mariann" w:date="2021-09-28T14:15:00Z">
        <w:r w:rsidR="006562B7" w:rsidRPr="00686BC8">
          <w:t>eghatározó</w:t>
        </w:r>
      </w:ins>
      <w:ins w:id="210" w:author="Tóth Mariann" w:date="2021-09-28T14:16:00Z">
        <w:r w:rsidR="006562B7" w:rsidRPr="00686BC8">
          <w:t xml:space="preserve"> része</w:t>
        </w:r>
      </w:ins>
      <w:ins w:id="211" w:author="Tóth Mariann" w:date="2021-09-28T14:15:00Z">
        <w:r w:rsidR="006562B7" w:rsidRPr="00686BC8">
          <w:t xml:space="preserve"> a</w:t>
        </w:r>
      </w:ins>
      <w:ins w:id="212" w:author="Tóth Mariann" w:date="2021-09-28T14:16:00Z">
        <w:r w:rsidR="006562B7" w:rsidRPr="00686BC8">
          <w:t xml:space="preserve">nnak kigondolása is, hogy az </w:t>
        </w:r>
      </w:ins>
      <w:ins w:id="213" w:author="Tóth Mariann" w:date="2021-09-28T14:11:00Z">
        <w:r w:rsidRPr="00686BC8">
          <w:t xml:space="preserve">egyes </w:t>
        </w:r>
      </w:ins>
    </w:p>
    <w:p w14:paraId="7DCF23CB" w14:textId="1178C348" w:rsidR="003A1CAE" w:rsidRDefault="00686BC8" w:rsidP="00686BC8">
      <w:pPr>
        <w:jc w:val="both"/>
        <w:rPr>
          <w:ins w:id="214" w:author="Tóth Mariann" w:date="2021-09-28T14:22:00Z"/>
        </w:rPr>
      </w:pPr>
      <w:ins w:id="215" w:author="Tóth Mariann" w:date="2021-09-28T14:20:00Z">
        <w:r w:rsidRPr="00686BC8">
          <w:t xml:space="preserve">     </w:t>
        </w:r>
      </w:ins>
      <w:ins w:id="216" w:author="Tóth Mariann" w:date="2021-09-28T14:11:00Z">
        <w:r w:rsidR="003A1CAE" w:rsidRPr="00686BC8">
          <w:t>fázisok egymásutániság</w:t>
        </w:r>
      </w:ins>
      <w:ins w:id="217" w:author="Tóth Mariann" w:date="2021-09-28T14:13:00Z">
        <w:r w:rsidR="006562B7" w:rsidRPr="00686BC8">
          <w:t>á</w:t>
        </w:r>
      </w:ins>
      <w:ins w:id="218" w:author="Tóth Mariann" w:date="2021-09-28T14:16:00Z">
        <w:r w:rsidR="006562B7" w:rsidRPr="00686BC8">
          <w:t>ban</w:t>
        </w:r>
      </w:ins>
      <w:ins w:id="219" w:author="Tóth Mariann" w:date="2021-09-28T14:11:00Z">
        <w:r w:rsidR="003A1CAE" w:rsidRPr="00686BC8">
          <w:t xml:space="preserve"> melyik részletet milyen rézkarc technikával</w:t>
        </w:r>
      </w:ins>
      <w:ins w:id="220" w:author="Tóth Mariann" w:date="2021-09-28T14:16:00Z">
        <w:r w:rsidR="006562B7" w:rsidRPr="00686BC8">
          <w:t xml:space="preserve"> </w:t>
        </w:r>
      </w:ins>
      <w:ins w:id="221" w:author="Tóth Mariann" w:date="2021-09-28T14:17:00Z">
        <w:r w:rsidR="006562B7" w:rsidRPr="00686BC8">
          <w:t xml:space="preserve">valósítja meg. </w:t>
        </w:r>
      </w:ins>
      <w:ins w:id="222" w:author="Tóth Mariann" w:date="2021-09-28T14:16:00Z">
        <w:r w:rsidR="006562B7" w:rsidRPr="00686BC8">
          <w:t xml:space="preserve"> </w:t>
        </w:r>
      </w:ins>
    </w:p>
    <w:p w14:paraId="60E85E5F" w14:textId="77777777" w:rsidR="00686BC8" w:rsidRPr="00686BC8" w:rsidRDefault="00686BC8">
      <w:pPr>
        <w:jc w:val="both"/>
        <w:rPr>
          <w:ins w:id="223" w:author="Tóth Mariann" w:date="2021-09-28T14:11:00Z"/>
        </w:rPr>
        <w:pPrChange w:id="224" w:author="Tóth Mariann" w:date="2021-09-28T14:22:00Z">
          <w:pPr>
            <w:tabs>
              <w:tab w:val="left" w:pos="9000"/>
            </w:tabs>
          </w:pPr>
        </w:pPrChange>
      </w:pPr>
    </w:p>
    <w:p w14:paraId="275A71EC" w14:textId="77777777" w:rsidR="00596F0A" w:rsidRDefault="00686BC8" w:rsidP="00596F0A">
      <w:pPr>
        <w:jc w:val="both"/>
        <w:rPr>
          <w:ins w:id="225" w:author="Tóth Mariann" w:date="2021-09-28T14:23:00Z"/>
        </w:rPr>
      </w:pPr>
      <w:ins w:id="226" w:author="Tóth Mariann" w:date="2021-09-28T14:22:00Z">
        <w:r>
          <w:t xml:space="preserve">     </w:t>
        </w:r>
        <w:r w:rsidRPr="00686BC8">
          <w:t>I</w:t>
        </w:r>
      </w:ins>
      <w:ins w:id="227" w:author="Tóth Mariann" w:date="2021-09-28T14:11:00Z">
        <w:r w:rsidR="003A1CAE" w:rsidRPr="00686BC8">
          <w:rPr>
            <w:rPrChange w:id="228" w:author="Tóth Mariann" w:date="2021-09-28T14:22:00Z">
              <w:rPr>
                <w:b/>
              </w:rPr>
            </w:rPrChange>
          </w:rPr>
          <w:t>llusztrá</w:t>
        </w:r>
      </w:ins>
      <w:ins w:id="229" w:author="Tóth Mariann" w:date="2021-09-28T14:17:00Z">
        <w:r w:rsidRPr="00686BC8">
          <w:rPr>
            <w:rPrChange w:id="230" w:author="Tóth Mariann" w:date="2021-09-28T14:22:00Z">
              <w:rPr>
                <w:b/>
              </w:rPr>
            </w:rPrChange>
          </w:rPr>
          <w:t>lást</w:t>
        </w:r>
      </w:ins>
      <w:ins w:id="231" w:author="Tóth Mariann" w:date="2021-09-28T14:11:00Z">
        <w:r w:rsidR="003A1CAE" w:rsidRPr="00686BC8">
          <w:t xml:space="preserve"> </w:t>
        </w:r>
        <w:r w:rsidR="003A1CAE">
          <w:t>egy-egy szám</w:t>
        </w:r>
      </w:ins>
      <w:ins w:id="232" w:author="Tóth Mariann" w:date="2021-09-28T14:17:00Z">
        <w:r>
          <w:t>ára</w:t>
        </w:r>
      </w:ins>
      <w:ins w:id="233" w:author="Tóth Mariann" w:date="2021-09-28T14:11:00Z">
        <w:r w:rsidR="003A1CAE">
          <w:t xml:space="preserve"> </w:t>
        </w:r>
      </w:ins>
      <w:ins w:id="234" w:author="Tóth Mariann" w:date="2021-09-28T14:18:00Z">
        <w:r>
          <w:t xml:space="preserve">igen </w:t>
        </w:r>
      </w:ins>
      <w:ins w:id="235" w:author="Tóth Mariann" w:date="2021-09-28T14:11:00Z">
        <w:r w:rsidR="003A1CAE">
          <w:t>kedves vers</w:t>
        </w:r>
      </w:ins>
      <w:ins w:id="236" w:author="Tóth Mariann" w:date="2021-09-28T14:17:00Z">
        <w:r>
          <w:t xml:space="preserve"> esetében</w:t>
        </w:r>
      </w:ins>
      <w:ins w:id="237" w:author="Tóth Mariann" w:date="2021-09-28T14:18:00Z">
        <w:r>
          <w:t xml:space="preserve"> vállal</w:t>
        </w:r>
      </w:ins>
      <w:ins w:id="238" w:author="Tóth Mariann" w:date="2021-09-28T14:11:00Z">
        <w:r w:rsidR="003A1CAE">
          <w:t xml:space="preserve">, vagy az író, költő </w:t>
        </w:r>
      </w:ins>
      <w:ins w:id="239" w:author="Tóth Mariann" w:date="2021-09-28T14:23:00Z">
        <w:r w:rsidR="00596F0A">
          <w:t>fe</w:t>
        </w:r>
      </w:ins>
      <w:ins w:id="240" w:author="Tóth Mariann" w:date="2021-09-28T14:11:00Z">
        <w:r w:rsidR="003A1CAE">
          <w:t>lkérésére</w:t>
        </w:r>
      </w:ins>
      <w:ins w:id="241" w:author="Tóth Mariann" w:date="2021-09-28T14:18:00Z">
        <w:r>
          <w:t xml:space="preserve">. </w:t>
        </w:r>
      </w:ins>
      <w:ins w:id="242" w:author="Tóth Mariann" w:date="2021-09-28T14:11:00Z">
        <w:r w:rsidR="003A1CAE">
          <w:t xml:space="preserve"> </w:t>
        </w:r>
      </w:ins>
      <w:ins w:id="243" w:author="Tóth Mariann" w:date="2021-09-28T14:23:00Z">
        <w:r w:rsidR="00596F0A">
          <w:t xml:space="preserve"> </w:t>
        </w:r>
      </w:ins>
    </w:p>
    <w:p w14:paraId="28D928CE" w14:textId="0C67EDB4" w:rsidR="008A5472" w:rsidRDefault="00900196">
      <w:pPr>
        <w:ind w:left="284"/>
        <w:jc w:val="both"/>
        <w:rPr>
          <w:ins w:id="244" w:author="Tóth Mariann" w:date="2021-09-28T14:26:00Z"/>
        </w:rPr>
        <w:pPrChange w:id="245" w:author="Tóth Mariann" w:date="2021-09-28T14:35:00Z">
          <w:pPr>
            <w:tabs>
              <w:tab w:val="left" w:pos="9000"/>
            </w:tabs>
          </w:pPr>
        </w:pPrChange>
      </w:pPr>
      <w:ins w:id="246" w:author="Tóth Mariann" w:date="2021-09-28T15:24:00Z">
        <w:r>
          <w:t>(</w:t>
        </w:r>
      </w:ins>
      <w:ins w:id="247" w:author="Tóth Mariann" w:date="2021-09-28T14:18:00Z">
        <w:r w:rsidR="00686BC8">
          <w:t xml:space="preserve">Pl. </w:t>
        </w:r>
      </w:ins>
      <w:ins w:id="248" w:author="Tóth Mariann" w:date="2021-09-28T14:11:00Z">
        <w:r w:rsidR="003A1CAE">
          <w:t>Pintér Lajos</w:t>
        </w:r>
      </w:ins>
      <w:ins w:id="249" w:author="Tóth Mariann" w:date="2021-09-28T14:18:00Z">
        <w:r w:rsidR="00686BC8">
          <w:t>:</w:t>
        </w:r>
      </w:ins>
      <w:ins w:id="250" w:author="Tóth Mariann" w:date="2021-09-28T14:11:00Z">
        <w:r w:rsidR="003A1CAE">
          <w:t xml:space="preserve"> A Kondor Béla-ablak című rézkarc,</w:t>
        </w:r>
      </w:ins>
      <w:ins w:id="251" w:author="Tóth Mariann" w:date="2021-09-28T15:25:00Z">
        <w:r>
          <w:t xml:space="preserve"> </w:t>
        </w:r>
      </w:ins>
      <w:ins w:id="252" w:author="Tóth Mariann" w:date="2021-09-28T14:11:00Z">
        <w:r w:rsidR="003A1CAE">
          <w:t>Áprily Lajos istenes versei.</w:t>
        </w:r>
      </w:ins>
      <w:ins w:id="253" w:author="Tóth Mariann" w:date="2021-09-28T15:25:00Z">
        <w:r>
          <w:t>)</w:t>
        </w:r>
      </w:ins>
      <w:ins w:id="254" w:author="Tóth Mariann" w:date="2021-09-28T14:35:00Z">
        <w:r w:rsidR="00D81F1F">
          <w:t xml:space="preserve"> </w:t>
        </w:r>
      </w:ins>
      <w:ins w:id="255" w:author="Tóth Mariann" w:date="2021-09-28T14:29:00Z">
        <w:r w:rsidR="00252C2D">
          <w:t>A</w:t>
        </w:r>
      </w:ins>
      <w:ins w:id="256" w:author="Tóth Mariann" w:date="2021-09-28T14:35:00Z">
        <w:r w:rsidR="00D81F1F">
          <w:t xml:space="preserve"> </w:t>
        </w:r>
      </w:ins>
      <w:ins w:id="257" w:author="Tóth Mariann" w:date="2021-09-28T14:28:00Z">
        <w:r w:rsidR="00252C2D">
          <w:t xml:space="preserve">Szülőfalum </w:t>
        </w:r>
      </w:ins>
      <w:ins w:id="258" w:author="Tóth Mariann" w:date="2021-09-28T14:26:00Z">
        <w:r w:rsidR="008A5472" w:rsidRPr="00D81F1F">
          <w:rPr>
            <w:bCs/>
            <w:rPrChange w:id="259" w:author="Tóth Mariann" w:date="2021-09-28T14:35:00Z">
              <w:rPr>
                <w:b/>
              </w:rPr>
            </w:rPrChange>
          </w:rPr>
          <w:t xml:space="preserve">Endrőd </w:t>
        </w:r>
        <w:r w:rsidR="008A5472">
          <w:t xml:space="preserve"> </w:t>
        </w:r>
      </w:ins>
      <w:ins w:id="260" w:author="Tóth Mariann" w:date="2021-09-28T14:29:00Z">
        <w:r w:rsidR="00252C2D">
          <w:t>című,</w:t>
        </w:r>
      </w:ins>
      <w:ins w:id="261" w:author="Tóth Mariann" w:date="2021-09-28T14:30:00Z">
        <w:r w:rsidR="00252C2D">
          <w:t xml:space="preserve"> a</w:t>
        </w:r>
      </w:ins>
      <w:ins w:id="262" w:author="Tóth Mariann" w:date="2021-09-28T14:26:00Z">
        <w:r w:rsidR="008A5472">
          <w:t xml:space="preserve"> XIX-XX. századfordulója embereinek mindennapi életét,</w:t>
        </w:r>
      </w:ins>
      <w:ins w:id="263" w:author="Tóth Mariann" w:date="2021-09-28T14:35:00Z">
        <w:r w:rsidR="00D81F1F">
          <w:t xml:space="preserve">     </w:t>
        </w:r>
      </w:ins>
      <w:ins w:id="264" w:author="Tóth Mariann" w:date="2021-09-28T14:26:00Z">
        <w:r w:rsidR="008A5472">
          <w:t>tárgyait, ünnepeit, nyelvjárását feldolgozó</w:t>
        </w:r>
        <w:r w:rsidR="008A5472" w:rsidRPr="00D81F1F">
          <w:rPr>
            <w:bCs/>
            <w:rPrChange w:id="265" w:author="Tóth Mariann" w:date="2021-09-28T14:36:00Z">
              <w:rPr/>
            </w:rPrChange>
          </w:rPr>
          <w:t xml:space="preserve"> </w:t>
        </w:r>
        <w:r w:rsidR="008A5472" w:rsidRPr="00D81F1F">
          <w:rPr>
            <w:bCs/>
            <w:rPrChange w:id="266" w:author="Tóth Mariann" w:date="2021-09-28T14:36:00Z">
              <w:rPr>
                <w:b/>
              </w:rPr>
            </w:rPrChange>
          </w:rPr>
          <w:t>kötetek illusztrációit</w:t>
        </w:r>
        <w:r w:rsidR="008A5472" w:rsidRPr="00D81F1F">
          <w:rPr>
            <w:bCs/>
            <w:rPrChange w:id="267" w:author="Tóth Mariann" w:date="2021-09-28T14:36:00Z">
              <w:rPr/>
            </w:rPrChange>
          </w:rPr>
          <w:t xml:space="preserve"> </w:t>
        </w:r>
        <w:r w:rsidR="008A5472">
          <w:t>szülőfalu</w:t>
        </w:r>
      </w:ins>
      <w:ins w:id="268" w:author="Tóth Mariann" w:date="2021-09-28T14:30:00Z">
        <w:r w:rsidR="00252C2D">
          <w:t xml:space="preserve">ja </w:t>
        </w:r>
      </w:ins>
      <w:ins w:id="269" w:author="Tóth Mariann" w:date="2021-09-28T14:26:00Z">
        <w:r w:rsidR="008A5472">
          <w:t>iránti tiszteletből készítette</w:t>
        </w:r>
      </w:ins>
      <w:ins w:id="270" w:author="Tóth Mariann" w:date="2021-09-28T14:30:00Z">
        <w:r w:rsidR="00252C2D">
          <w:t>,</w:t>
        </w:r>
      </w:ins>
      <w:ins w:id="271" w:author="Tóth Mariann" w:date="2021-09-28T14:36:00Z">
        <w:r w:rsidR="00D81F1F">
          <w:t xml:space="preserve"> </w:t>
        </w:r>
      </w:ins>
      <w:ins w:id="272" w:author="Tóth Mariann" w:date="2021-09-28T14:30:00Z">
        <w:r w:rsidR="00252C2D">
          <w:t xml:space="preserve">visszaemlékezve </w:t>
        </w:r>
      </w:ins>
      <w:ins w:id="273" w:author="Tóth Mariann" w:date="2021-09-28T14:31:00Z">
        <w:r w:rsidR="00252C2D">
          <w:t xml:space="preserve">a </w:t>
        </w:r>
      </w:ins>
      <w:ins w:id="274" w:author="Tóth Mariann" w:date="2021-09-28T14:30:00Z">
        <w:r w:rsidR="00252C2D">
          <w:t>gyermekkorá</w:t>
        </w:r>
      </w:ins>
      <w:ins w:id="275" w:author="Tóth Mariann" w:date="2021-09-28T14:31:00Z">
        <w:r w:rsidR="00252C2D">
          <w:t>ban hallott történetekre, a házakra</w:t>
        </w:r>
      </w:ins>
      <w:ins w:id="276" w:author="Tóth Mariann" w:date="2021-09-28T14:36:00Z">
        <w:r w:rsidR="00D81F1F">
          <w:t>, ott élőkre</w:t>
        </w:r>
      </w:ins>
      <w:ins w:id="277" w:author="Tóth Mariann" w:date="2021-09-28T14:32:00Z">
        <w:r w:rsidR="00252C2D">
          <w:t>. A</w:t>
        </w:r>
      </w:ins>
      <w:ins w:id="278" w:author="Tóth Mariann" w:date="2021-09-28T14:26:00Z">
        <w:r w:rsidR="008A5472">
          <w:t>lkotás közben nem csupán a formák</w:t>
        </w:r>
      </w:ins>
      <w:ins w:id="279" w:author="Tóth Mariann" w:date="2021-09-28T14:32:00Z">
        <w:r w:rsidR="00252C2D">
          <w:t>at</w:t>
        </w:r>
      </w:ins>
      <w:ins w:id="280" w:author="Tóth Mariann" w:date="2021-09-28T14:26:00Z">
        <w:r w:rsidR="008A5472">
          <w:t>, színek</w:t>
        </w:r>
      </w:ins>
      <w:ins w:id="281" w:author="Tóth Mariann" w:date="2021-09-28T14:32:00Z">
        <w:r w:rsidR="00252C2D">
          <w:t>et</w:t>
        </w:r>
      </w:ins>
      <w:ins w:id="282" w:author="Tóth Mariann" w:date="2021-09-28T14:26:00Z">
        <w:r w:rsidR="008A5472">
          <w:t xml:space="preserve">, de </w:t>
        </w:r>
      </w:ins>
      <w:ins w:id="283" w:author="Tóth Mariann" w:date="2021-09-28T14:33:00Z">
        <w:r w:rsidR="00D81F1F">
          <w:t xml:space="preserve">az illatokat és </w:t>
        </w:r>
      </w:ins>
      <w:ins w:id="284" w:author="Tóth Mariann" w:date="2021-09-28T14:26:00Z">
        <w:r w:rsidR="008A5472">
          <w:t>hangok</w:t>
        </w:r>
      </w:ins>
      <w:ins w:id="285" w:author="Tóth Mariann" w:date="2021-09-28T14:32:00Z">
        <w:r w:rsidR="00252C2D">
          <w:t>at is felidézi</w:t>
        </w:r>
      </w:ins>
      <w:ins w:id="286" w:author="Tóth Mariann" w:date="2021-09-28T14:33:00Z">
        <w:r w:rsidR="00D81F1F">
          <w:t>;</w:t>
        </w:r>
        <w:r w:rsidR="00252C2D">
          <w:t xml:space="preserve"> például a lovak patáinak dobogását. </w:t>
        </w:r>
      </w:ins>
      <w:ins w:id="287" w:author="Tóth Mariann" w:date="2021-09-28T14:32:00Z">
        <w:r w:rsidR="00252C2D">
          <w:t xml:space="preserve"> Ilyen inspirációból jött létre</w:t>
        </w:r>
      </w:ins>
      <w:ins w:id="288" w:author="Tóth Mariann" w:date="2021-09-28T14:33:00Z">
        <w:r w:rsidR="00D81F1F">
          <w:t xml:space="preserve"> az </w:t>
        </w:r>
      </w:ins>
      <w:ins w:id="289" w:author="Tóth Mariann" w:date="2021-09-28T14:26:00Z">
        <w:r w:rsidR="008A5472">
          <w:t xml:space="preserve">Együtt a szélben </w:t>
        </w:r>
      </w:ins>
      <w:ins w:id="290" w:author="Tóth Mariann" w:date="2021-09-28T14:34:00Z">
        <w:r w:rsidR="00D81F1F">
          <w:t>vagy</w:t>
        </w:r>
      </w:ins>
      <w:ins w:id="291" w:author="Tóth Mariann" w:date="2021-09-28T14:26:00Z">
        <w:r w:rsidR="008A5472">
          <w:t xml:space="preserve"> a Hármas- Körös  vizéb</w:t>
        </w:r>
      </w:ins>
      <w:ins w:id="292" w:author="Tóth Mariann" w:date="2021-09-28T14:34:00Z">
        <w:r w:rsidR="00D81F1F">
          <w:t>e</w:t>
        </w:r>
      </w:ins>
      <w:ins w:id="293" w:author="Tóth Mariann" w:date="2021-09-28T14:26:00Z">
        <w:r w:rsidR="008A5472">
          <w:t>n című r</w:t>
        </w:r>
      </w:ins>
      <w:ins w:id="294" w:author="Tóth Mariann" w:date="2021-09-28T14:34:00Z">
        <w:r w:rsidR="00D81F1F">
          <w:t>ézkarc</w:t>
        </w:r>
      </w:ins>
      <w:ins w:id="295" w:author="Tóth Mariann" w:date="2021-09-28T14:26:00Z">
        <w:r w:rsidR="008A5472">
          <w:t xml:space="preserve">. </w:t>
        </w:r>
      </w:ins>
    </w:p>
    <w:p w14:paraId="2DFF2986" w14:textId="77777777" w:rsidR="008A5472" w:rsidRDefault="008A5472" w:rsidP="008A5472">
      <w:pPr>
        <w:tabs>
          <w:tab w:val="left" w:pos="9000"/>
        </w:tabs>
        <w:rPr>
          <w:ins w:id="296" w:author="Tóth Mariann" w:date="2021-09-28T14:26:00Z"/>
        </w:rPr>
      </w:pPr>
    </w:p>
    <w:p w14:paraId="5FE8D9A9" w14:textId="731182E7" w:rsidR="004E31E1" w:rsidRDefault="00596F0A">
      <w:pPr>
        <w:tabs>
          <w:tab w:val="left" w:pos="284"/>
        </w:tabs>
        <w:jc w:val="both"/>
        <w:rPr>
          <w:ins w:id="297" w:author="Tóth Mariann" w:date="2021-09-28T11:21:00Z"/>
        </w:rPr>
        <w:pPrChange w:id="298" w:author="Tóth Mariann" w:date="2021-09-28T14:23:00Z">
          <w:pPr/>
        </w:pPrChange>
      </w:pPr>
      <w:ins w:id="299" w:author="Tóth Mariann" w:date="2021-09-28T14:23:00Z">
        <w:r>
          <w:tab/>
        </w:r>
      </w:ins>
      <w:ins w:id="300" w:author="Tóth Mariann" w:date="2021-09-28T11:22:00Z">
        <w:r w:rsidR="00DB0745">
          <w:t>Számos kiállításon vett részt alkotásaival</w:t>
        </w:r>
      </w:ins>
      <w:ins w:id="301" w:author="Tóth Mariann" w:date="2021-09-28T11:31:00Z">
        <w:r w:rsidR="00F65571">
          <w:t>.</w:t>
        </w:r>
      </w:ins>
      <w:ins w:id="302" w:author="Tóth Mariann" w:date="2021-09-28T14:23:00Z">
        <w:r>
          <w:t xml:space="preserve"> </w:t>
        </w:r>
      </w:ins>
      <w:ins w:id="303" w:author="Tóth Mariann" w:date="2021-09-28T11:21:00Z">
        <w:r w:rsidR="004E31E1">
          <w:t>Szívesen</w:t>
        </w:r>
      </w:ins>
      <w:ins w:id="304" w:author="Tóth Mariann" w:date="2021-09-28T14:24:00Z">
        <w:r>
          <w:t xml:space="preserve"> </w:t>
        </w:r>
      </w:ins>
      <w:ins w:id="305" w:author="Tóth Mariann" w:date="2021-09-28T11:21:00Z">
        <w:r w:rsidR="004E31E1">
          <w:t>és</w:t>
        </w:r>
      </w:ins>
      <w:ins w:id="306" w:author="Tóth Mariann" w:date="2021-09-28T14:24:00Z">
        <w:r>
          <w:t xml:space="preserve"> </w:t>
        </w:r>
      </w:ins>
      <w:ins w:id="307" w:author="Tóth Mariann" w:date="2021-09-28T11:21:00Z">
        <w:r w:rsidR="004E31E1">
          <w:t>gyakran</w:t>
        </w:r>
      </w:ins>
      <w:ins w:id="308" w:author="Tóth Mariann" w:date="2021-09-28T14:24:00Z">
        <w:r>
          <w:t xml:space="preserve"> </w:t>
        </w:r>
      </w:ins>
      <w:ins w:id="309" w:author="Tóth Mariann" w:date="2021-09-28T11:21:00Z">
        <w:r w:rsidR="004E31E1">
          <w:t>tart előadásokat</w:t>
        </w:r>
      </w:ins>
      <w:ins w:id="310" w:author="Tóth Mariann" w:date="2021-09-28T14:24:00Z">
        <w:r>
          <w:t xml:space="preserve"> </w:t>
        </w:r>
      </w:ins>
      <w:ins w:id="311" w:author="Tóth Mariann" w:date="2021-09-28T11:21:00Z">
        <w:r w:rsidR="004E31E1">
          <w:t>a</w:t>
        </w:r>
      </w:ins>
      <w:ins w:id="312" w:author="Tóth Mariann" w:date="2021-09-28T14:23:00Z">
        <w:r>
          <w:tab/>
        </w:r>
      </w:ins>
      <w:ins w:id="313" w:author="Tóth Mariann" w:date="2021-09-28T11:21:00Z">
        <w:r w:rsidR="004E31E1">
          <w:t>művészet</w:t>
        </w:r>
      </w:ins>
      <w:ins w:id="314" w:author="Tóth Mariann" w:date="2021-09-28T11:22:00Z">
        <w:r w:rsidR="00DB0745">
          <w:t>ről</w:t>
        </w:r>
      </w:ins>
      <w:ins w:id="315" w:author="Tóth Mariann" w:date="2021-09-28T11:31:00Z">
        <w:r w:rsidR="00F65571">
          <w:t xml:space="preserve">, </w:t>
        </w:r>
      </w:ins>
      <w:ins w:id="316" w:author="Tóth Mariann" w:date="2021-09-28T11:32:00Z">
        <w:r w:rsidR="00F65571">
          <w:t>több kiállítás megnyitására kérték</w:t>
        </w:r>
      </w:ins>
      <w:ins w:id="317" w:author="Tóth Mariann" w:date="2021-09-28T11:33:00Z">
        <w:r w:rsidR="00F65571">
          <w:t xml:space="preserve"> fel</w:t>
        </w:r>
      </w:ins>
      <w:ins w:id="318" w:author="Tóth Mariann" w:date="2021-09-28T14:24:00Z">
        <w:r>
          <w:t xml:space="preserve"> </w:t>
        </w:r>
      </w:ins>
      <w:ins w:id="319" w:author="Tóth Mariann" w:date="2021-09-28T11:33:00Z">
        <w:r w:rsidR="00F65571">
          <w:t xml:space="preserve">az évek során. </w:t>
        </w:r>
      </w:ins>
    </w:p>
    <w:p w14:paraId="5045F21D" w14:textId="77777777" w:rsidR="00596F0A" w:rsidRDefault="00596F0A">
      <w:pPr>
        <w:tabs>
          <w:tab w:val="left" w:pos="284"/>
        </w:tabs>
        <w:jc w:val="both"/>
        <w:rPr>
          <w:ins w:id="320" w:author="Tóth Mariann" w:date="2021-09-28T14:24:00Z"/>
        </w:rPr>
      </w:pPr>
    </w:p>
    <w:p w14:paraId="416632B4" w14:textId="01D7D653" w:rsidR="00E765D3" w:rsidRDefault="001307EF">
      <w:pPr>
        <w:tabs>
          <w:tab w:val="left" w:pos="284"/>
        </w:tabs>
        <w:jc w:val="both"/>
        <w:rPr>
          <w:ins w:id="321" w:author="Tóth Mariann" w:date="2021-09-28T13:26:00Z"/>
        </w:rPr>
        <w:pPrChange w:id="322" w:author="Tóth Mariann" w:date="2021-09-28T13:38:00Z">
          <w:pPr>
            <w:tabs>
              <w:tab w:val="left" w:pos="284"/>
            </w:tabs>
          </w:pPr>
        </w:pPrChange>
      </w:pPr>
      <w:ins w:id="323" w:author="Tóth Mariann" w:date="2021-09-28T12:41:00Z">
        <w:r>
          <w:tab/>
        </w:r>
      </w:ins>
      <w:ins w:id="324" w:author="Tóth Mariann" w:date="2021-09-28T11:35:00Z">
        <w:r w:rsidR="00E765D3">
          <w:t xml:space="preserve">Munkássága, tanító évei </w:t>
        </w:r>
      </w:ins>
      <w:ins w:id="325" w:author="Tóth Mariann" w:date="2021-09-28T11:36:00Z">
        <w:r w:rsidR="00E765D3">
          <w:t>szorosan kötik Kecskeméthez. Keze alatt sok tehetség ind</w:t>
        </w:r>
      </w:ins>
      <w:ins w:id="326" w:author="Tóth Mariann" w:date="2021-09-28T13:39:00Z">
        <w:r w:rsidR="00156738">
          <w:t>ult</w:t>
        </w:r>
      </w:ins>
      <w:ins w:id="327" w:author="Tóth Mariann" w:date="2021-09-28T11:36:00Z">
        <w:r w:rsidR="00E765D3">
          <w:t xml:space="preserve"> el </w:t>
        </w:r>
      </w:ins>
      <w:ins w:id="328" w:author="Tóth Mariann" w:date="2021-09-28T12:41:00Z">
        <w:r>
          <w:tab/>
        </w:r>
      </w:ins>
      <w:ins w:id="329" w:author="Tóth Mariann" w:date="2021-09-28T11:36:00Z">
        <w:r w:rsidR="00E765D3">
          <w:t xml:space="preserve">a művészetek irányába </w:t>
        </w:r>
      </w:ins>
      <w:ins w:id="330" w:author="Tóth Mariann" w:date="2021-09-28T13:40:00Z">
        <w:r w:rsidR="00BC1538">
          <w:t>és törekedett felkelteni mind</w:t>
        </w:r>
      </w:ins>
      <w:ins w:id="331" w:author="Tóth Mariann" w:date="2021-09-28T13:41:00Z">
        <w:r w:rsidR="00BC1538">
          <w:t>e</w:t>
        </w:r>
      </w:ins>
      <w:ins w:id="332" w:author="Tóth Mariann" w:date="2021-09-28T13:40:00Z">
        <w:r w:rsidR="00BC1538">
          <w:t>n diákja érdeklődését</w:t>
        </w:r>
      </w:ins>
      <w:ins w:id="333" w:author="Tóth Mariann" w:date="2021-09-28T11:36:00Z">
        <w:r w:rsidR="00E765D3">
          <w:t xml:space="preserve"> a képzőművészet </w:t>
        </w:r>
      </w:ins>
      <w:ins w:id="334" w:author="Tóth Mariann" w:date="2021-09-28T13:40:00Z">
        <w:r w:rsidR="00BC1538">
          <w:tab/>
        </w:r>
      </w:ins>
      <w:ins w:id="335" w:author="Tóth Mariann" w:date="2021-09-28T11:36:00Z">
        <w:r w:rsidR="00E765D3">
          <w:t>iránt</w:t>
        </w:r>
      </w:ins>
      <w:ins w:id="336" w:author="Tóth Mariann" w:date="2021-09-28T11:37:00Z">
        <w:r w:rsidR="00E765D3">
          <w:t>,</w:t>
        </w:r>
      </w:ins>
      <w:ins w:id="337" w:author="Tóth Mariann" w:date="2021-09-28T13:40:00Z">
        <w:r w:rsidR="00BC1538">
          <w:t xml:space="preserve"> </w:t>
        </w:r>
      </w:ins>
      <w:ins w:id="338" w:author="Tóth Mariann" w:date="2021-09-28T11:37:00Z">
        <w:r w:rsidR="00E765D3">
          <w:t>hozzájárulva</w:t>
        </w:r>
      </w:ins>
      <w:ins w:id="339" w:author="Tóth Mariann" w:date="2021-09-28T11:45:00Z">
        <w:r w:rsidR="00775F05">
          <w:t xml:space="preserve"> a felnövekvő</w:t>
        </w:r>
      </w:ins>
      <w:ins w:id="340" w:author="Tóth Mariann" w:date="2021-09-28T11:44:00Z">
        <w:r w:rsidR="00775F05">
          <w:t xml:space="preserve"> </w:t>
        </w:r>
      </w:ins>
      <w:ins w:id="341" w:author="Tóth Mariann" w:date="2021-09-28T11:37:00Z">
        <w:r w:rsidR="00E765D3">
          <w:t xml:space="preserve">nemzedék </w:t>
        </w:r>
      </w:ins>
      <w:ins w:id="342" w:author="Tóth Mariann" w:date="2021-09-28T11:45:00Z">
        <w:r w:rsidR="00775F05">
          <w:t>kult</w:t>
        </w:r>
      </w:ins>
      <w:ins w:id="343" w:author="Tóth Mariann" w:date="2021-09-28T13:54:00Z">
        <w:r w:rsidR="00B11FE5">
          <w:t>ú</w:t>
        </w:r>
      </w:ins>
      <w:ins w:id="344" w:author="Tóth Mariann" w:date="2021-09-28T11:45:00Z">
        <w:r w:rsidR="00775F05">
          <w:t>rá</w:t>
        </w:r>
      </w:ins>
      <w:ins w:id="345" w:author="Tóth Mariann" w:date="2021-09-28T11:46:00Z">
        <w:r w:rsidR="00775F05">
          <w:t>jának</w:t>
        </w:r>
      </w:ins>
      <w:ins w:id="346" w:author="Tóth Mariann" w:date="2021-09-28T13:28:00Z">
        <w:r w:rsidR="009C2D13">
          <w:t xml:space="preserve"> </w:t>
        </w:r>
      </w:ins>
      <w:ins w:id="347" w:author="Tóth Mariann" w:date="2021-09-28T13:29:00Z">
        <w:r w:rsidR="009C2D13">
          <w:t xml:space="preserve">kialakításához, </w:t>
        </w:r>
      </w:ins>
      <w:ins w:id="348" w:author="Tóth Mariann" w:date="2021-09-28T13:28:00Z">
        <w:r w:rsidR="009C2D13">
          <w:t xml:space="preserve">alkotókedvének </w:t>
        </w:r>
      </w:ins>
      <w:ins w:id="349" w:author="Tóth Mariann" w:date="2021-09-28T13:30:00Z">
        <w:r w:rsidR="000D603E">
          <w:tab/>
          <w:t xml:space="preserve">kibontakoztatásához. </w:t>
        </w:r>
      </w:ins>
    </w:p>
    <w:p w14:paraId="06F8F432" w14:textId="77777777" w:rsidR="009C2D13" w:rsidRPr="009C2D13" w:rsidRDefault="009C2D13" w:rsidP="001307EF">
      <w:pPr>
        <w:tabs>
          <w:tab w:val="left" w:pos="284"/>
        </w:tabs>
        <w:rPr>
          <w:ins w:id="350" w:author="Tóth Mariann" w:date="2021-09-28T13:26:00Z"/>
          <w:rFonts w:ascii="Arial" w:hAnsi="Arial"/>
          <w:bCs/>
          <w:color w:val="333399"/>
          <w:u w:val="single"/>
          <w:rPrChange w:id="351" w:author="Tóth Mariann" w:date="2021-09-28T13:27:00Z">
            <w:rPr>
              <w:ins w:id="352" w:author="Tóth Mariann" w:date="2021-09-28T13:26:00Z"/>
              <w:rFonts w:ascii="Arial" w:hAnsi="Arial"/>
              <w:b/>
              <w:color w:val="333399"/>
              <w:u w:val="single"/>
            </w:rPr>
          </w:rPrChange>
        </w:rPr>
      </w:pPr>
    </w:p>
    <w:p w14:paraId="52DFC9D5" w14:textId="5C620441" w:rsidR="009C2D13" w:rsidRPr="009C2D13" w:rsidRDefault="009C2D13">
      <w:pPr>
        <w:tabs>
          <w:tab w:val="left" w:pos="284"/>
        </w:tabs>
        <w:jc w:val="both"/>
        <w:rPr>
          <w:ins w:id="353" w:author="Tóth Mariann" w:date="2021-09-28T11:36:00Z"/>
          <w:bCs/>
          <w:rPrChange w:id="354" w:author="Tóth Mariann" w:date="2021-09-28T13:27:00Z">
            <w:rPr>
              <w:ins w:id="355" w:author="Tóth Mariann" w:date="2021-09-28T11:36:00Z"/>
            </w:rPr>
          </w:rPrChange>
        </w:rPr>
        <w:pPrChange w:id="356" w:author="Tóth Mariann" w:date="2021-09-28T13:36:00Z">
          <w:pPr/>
        </w:pPrChange>
      </w:pPr>
      <w:ins w:id="357" w:author="Tóth Mariann" w:date="2021-09-28T13:26:00Z">
        <w:r w:rsidRPr="009C2D13">
          <w:rPr>
            <w:bCs/>
            <w:rPrChange w:id="358" w:author="Tóth Mariann" w:date="2021-09-28T13:27:00Z">
              <w:rPr>
                <w:rFonts w:ascii="Arial" w:hAnsi="Arial"/>
                <w:b/>
                <w:color w:val="333399"/>
                <w:u w:val="single"/>
              </w:rPr>
            </w:rPrChange>
          </w:rPr>
          <w:tab/>
          <w:t>Diákjai</w:t>
        </w:r>
      </w:ins>
      <w:ins w:id="359" w:author="Tóth Mariann" w:date="2021-09-28T13:27:00Z">
        <w:r>
          <w:rPr>
            <w:bCs/>
          </w:rPr>
          <w:t>val</w:t>
        </w:r>
      </w:ins>
      <w:ins w:id="360" w:author="Tóth Mariann" w:date="2021-09-28T13:26:00Z">
        <w:r w:rsidRPr="009C2D13">
          <w:rPr>
            <w:bCs/>
            <w:rPrChange w:id="361" w:author="Tóth Mariann" w:date="2021-09-28T13:27:00Z">
              <w:rPr>
                <w:rFonts w:ascii="Arial" w:hAnsi="Arial"/>
                <w:b/>
                <w:color w:val="333399"/>
                <w:u w:val="single"/>
              </w:rPr>
            </w:rPrChange>
          </w:rPr>
          <w:t xml:space="preserve"> több díjat </w:t>
        </w:r>
      </w:ins>
      <w:ins w:id="362" w:author="Tóth Mariann" w:date="2021-09-28T13:27:00Z">
        <w:r>
          <w:rPr>
            <w:bCs/>
          </w:rPr>
          <w:t>n</w:t>
        </w:r>
      </w:ins>
      <w:ins w:id="363" w:author="Tóth Mariann" w:date="2021-09-28T13:26:00Z">
        <w:r w:rsidRPr="009C2D13">
          <w:rPr>
            <w:bCs/>
            <w:rPrChange w:id="364" w:author="Tóth Mariann" w:date="2021-09-28T13:27:00Z">
              <w:rPr>
                <w:rFonts w:ascii="Arial" w:hAnsi="Arial"/>
                <w:b/>
                <w:color w:val="333399"/>
                <w:u w:val="single"/>
              </w:rPr>
            </w:rPrChange>
          </w:rPr>
          <w:t>yert</w:t>
        </w:r>
        <w:r w:rsidRPr="009C2D13">
          <w:rPr>
            <w:bCs/>
            <w:rPrChange w:id="365" w:author="Tóth Mariann" w:date="2021-09-28T13:27:00Z">
              <w:rPr>
                <w:rFonts w:ascii="Arial" w:hAnsi="Arial"/>
                <w:b/>
                <w:color w:val="333399"/>
              </w:rPr>
            </w:rPrChange>
          </w:rPr>
          <w:t xml:space="preserve"> </w:t>
        </w:r>
      </w:ins>
      <w:ins w:id="366" w:author="Tóth Mariann" w:date="2021-09-28T13:27:00Z">
        <w:r>
          <w:rPr>
            <w:bCs/>
          </w:rPr>
          <w:t>hazai</w:t>
        </w:r>
      </w:ins>
      <w:ins w:id="367" w:author="Tóth Mariann" w:date="2021-09-28T13:35:00Z">
        <w:r w:rsidR="00156738">
          <w:rPr>
            <w:bCs/>
          </w:rPr>
          <w:t>, valamint</w:t>
        </w:r>
      </w:ins>
      <w:ins w:id="368" w:author="Tóth Mariann" w:date="2021-09-28T13:27:00Z">
        <w:r>
          <w:rPr>
            <w:bCs/>
          </w:rPr>
          <w:t xml:space="preserve"> k</w:t>
        </w:r>
      </w:ins>
      <w:ins w:id="369" w:author="Tóth Mariann" w:date="2021-09-28T13:28:00Z">
        <w:r>
          <w:rPr>
            <w:bCs/>
          </w:rPr>
          <w:t xml:space="preserve">ülföldi </w:t>
        </w:r>
      </w:ins>
      <w:ins w:id="370" w:author="Tóth Mariann" w:date="2021-09-28T13:26:00Z">
        <w:r w:rsidRPr="009C2D13">
          <w:rPr>
            <w:bCs/>
            <w:rPrChange w:id="371" w:author="Tóth Mariann" w:date="2021-09-28T13:27:00Z">
              <w:rPr>
                <w:rFonts w:ascii="Arial" w:hAnsi="Arial"/>
                <w:b/>
                <w:color w:val="333399"/>
                <w:u w:val="single"/>
              </w:rPr>
            </w:rPrChange>
          </w:rPr>
          <w:t xml:space="preserve">képzőművészeti, művészettörténeti és </w:t>
        </w:r>
      </w:ins>
      <w:ins w:id="372" w:author="Tóth Mariann" w:date="2021-09-28T13:29:00Z">
        <w:r>
          <w:rPr>
            <w:bCs/>
          </w:rPr>
          <w:lastRenderedPageBreak/>
          <w:tab/>
        </w:r>
      </w:ins>
      <w:ins w:id="373" w:author="Tóth Mariann" w:date="2021-09-28T13:28:00Z">
        <w:r>
          <w:rPr>
            <w:bCs/>
          </w:rPr>
          <w:t>fo</w:t>
        </w:r>
      </w:ins>
      <w:ins w:id="374" w:author="Tóth Mariann" w:date="2021-09-28T13:26:00Z">
        <w:r w:rsidRPr="009C2D13">
          <w:rPr>
            <w:bCs/>
            <w:rPrChange w:id="375" w:author="Tóth Mariann" w:date="2021-09-28T13:27:00Z">
              <w:rPr>
                <w:rFonts w:ascii="Arial" w:hAnsi="Arial"/>
                <w:b/>
                <w:color w:val="333399"/>
                <w:u w:val="single"/>
              </w:rPr>
            </w:rPrChange>
          </w:rPr>
          <w:t>tóművészeti versenyeken</w:t>
        </w:r>
      </w:ins>
      <w:ins w:id="376" w:author="Tóth Mariann" w:date="2021-09-28T13:32:00Z">
        <w:r w:rsidR="00EE2A71">
          <w:rPr>
            <w:bCs/>
          </w:rPr>
          <w:t xml:space="preserve">. </w:t>
        </w:r>
      </w:ins>
      <w:ins w:id="377" w:author="Tóth Mariann" w:date="2021-09-28T13:33:00Z">
        <w:r w:rsidR="00EE2A71">
          <w:rPr>
            <w:bCs/>
          </w:rPr>
          <w:t>Diákjai n</w:t>
        </w:r>
      </w:ins>
      <w:ins w:id="378" w:author="Tóth Mariann" w:date="2021-09-28T13:32:00Z">
        <w:r w:rsidR="00EE2A71">
          <w:rPr>
            <w:bCs/>
          </w:rPr>
          <w:t>emz</w:t>
        </w:r>
      </w:ins>
      <w:ins w:id="379" w:author="Tóth Mariann" w:date="2021-09-28T13:33:00Z">
        <w:r w:rsidR="00EE2A71">
          <w:rPr>
            <w:bCs/>
          </w:rPr>
          <w:t>etközi megmérettetéseken 9 első helyet, 3</w:t>
        </w:r>
      </w:ins>
      <w:ins w:id="380" w:author="Tóth Mariann" w:date="2021-09-28T13:35:00Z">
        <w:r w:rsidR="00156738">
          <w:rPr>
            <w:bCs/>
          </w:rPr>
          <w:t xml:space="preserve"> </w:t>
        </w:r>
        <w:r w:rsidR="00156738">
          <w:rPr>
            <w:bCs/>
          </w:rPr>
          <w:tab/>
          <w:t>m</w:t>
        </w:r>
      </w:ins>
      <w:ins w:id="381" w:author="Tóth Mariann" w:date="2021-09-28T13:33:00Z">
        <w:r w:rsidR="00EE2A71">
          <w:rPr>
            <w:bCs/>
          </w:rPr>
          <w:t xml:space="preserve">ásodik helyezést és 1 harmadik helyezést értek el munkássága alatt. </w:t>
        </w:r>
      </w:ins>
      <w:ins w:id="382" w:author="Tóth Mariann" w:date="2021-09-28T13:34:00Z">
        <w:r w:rsidR="00EE2A71">
          <w:rPr>
            <w:bCs/>
          </w:rPr>
          <w:t xml:space="preserve">Országos </w:t>
        </w:r>
      </w:ins>
      <w:ins w:id="383" w:author="Tóth Mariann" w:date="2021-09-28T13:36:00Z">
        <w:r w:rsidR="00156738">
          <w:rPr>
            <w:bCs/>
          </w:rPr>
          <w:t>v</w:t>
        </w:r>
      </w:ins>
      <w:ins w:id="384" w:author="Tóth Mariann" w:date="2021-09-28T13:34:00Z">
        <w:r w:rsidR="00EE2A71">
          <w:rPr>
            <w:bCs/>
          </w:rPr>
          <w:t>ersenyeke</w:t>
        </w:r>
      </w:ins>
      <w:ins w:id="385" w:author="Tóth Mariann" w:date="2021-09-28T13:36:00Z">
        <w:r w:rsidR="00156738">
          <w:rPr>
            <w:bCs/>
          </w:rPr>
          <w:t>n</w:t>
        </w:r>
      </w:ins>
      <w:ins w:id="386" w:author="Tóth Mariann" w:date="2021-09-28T13:34:00Z">
        <w:r w:rsidR="00EE2A71">
          <w:rPr>
            <w:bCs/>
          </w:rPr>
          <w:t xml:space="preserve"> </w:t>
        </w:r>
      </w:ins>
      <w:ins w:id="387" w:author="Tóth Mariann" w:date="2021-09-28T13:36:00Z">
        <w:r w:rsidR="00156738">
          <w:rPr>
            <w:bCs/>
          </w:rPr>
          <w:tab/>
        </w:r>
      </w:ins>
      <w:ins w:id="388" w:author="Tóth Mariann" w:date="2021-09-28T13:34:00Z">
        <w:r w:rsidR="00EE2A71">
          <w:rPr>
            <w:bCs/>
          </w:rPr>
          <w:t>58 diákja kapott díjat, közülük 47</w:t>
        </w:r>
      </w:ins>
      <w:ins w:id="389" w:author="Tóth Mariann" w:date="2021-09-28T13:35:00Z">
        <w:r w:rsidR="00156738">
          <w:rPr>
            <w:bCs/>
          </w:rPr>
          <w:t>-en első helyezettek lettek.</w:t>
        </w:r>
      </w:ins>
    </w:p>
    <w:p w14:paraId="76BCD2EF" w14:textId="24168D09" w:rsidR="00E765D3" w:rsidRDefault="00E765D3" w:rsidP="001307EF">
      <w:pPr>
        <w:tabs>
          <w:tab w:val="left" w:pos="284"/>
        </w:tabs>
        <w:rPr>
          <w:ins w:id="390" w:author="Tóth Mariann" w:date="2021-09-28T13:31:00Z"/>
          <w:bCs/>
        </w:rPr>
      </w:pPr>
    </w:p>
    <w:p w14:paraId="55C0DF8A" w14:textId="77777777" w:rsidR="00156738" w:rsidRDefault="00EE2A71">
      <w:pPr>
        <w:spacing w:line="300" w:lineRule="exact"/>
        <w:jc w:val="both"/>
        <w:rPr>
          <w:ins w:id="391" w:author="Tóth Mariann" w:date="2021-09-28T13:36:00Z"/>
        </w:rPr>
        <w:pPrChange w:id="392" w:author="Tóth Mariann" w:date="2021-09-28T13:37:00Z">
          <w:pPr>
            <w:spacing w:line="300" w:lineRule="exact"/>
          </w:pPr>
        </w:pPrChange>
      </w:pPr>
      <w:ins w:id="393" w:author="Tóth Mariann" w:date="2021-09-28T13:31:00Z">
        <w:r>
          <w:rPr>
            <w:rFonts w:ascii="Arial" w:hAnsi="Arial"/>
          </w:rPr>
          <w:t xml:space="preserve">    </w:t>
        </w:r>
        <w:r w:rsidRPr="00EE2A71">
          <w:rPr>
            <w:rPrChange w:id="394" w:author="Tóth Mariann" w:date="2021-09-28T13:32:00Z">
              <w:rPr>
                <w:rFonts w:ascii="Arial" w:hAnsi="Arial"/>
              </w:rPr>
            </w:rPrChange>
          </w:rPr>
          <w:t>1989. novemberében ötvenhat tanítványa alkotásaiból nyílt kiállítás Budapesten</w:t>
        </w:r>
      </w:ins>
      <w:ins w:id="395" w:author="Tóth Mariann" w:date="2021-09-28T13:32:00Z">
        <w:r w:rsidRPr="00EE2A71">
          <w:rPr>
            <w:rPrChange w:id="396" w:author="Tóth Mariann" w:date="2021-09-28T13:32:00Z">
              <w:rPr>
                <w:rFonts w:ascii="Arial" w:hAnsi="Arial"/>
              </w:rPr>
            </w:rPrChange>
          </w:rPr>
          <w:t>,</w:t>
        </w:r>
      </w:ins>
      <w:ins w:id="397" w:author="Tóth Mariann" w:date="2021-09-28T13:31:00Z">
        <w:r w:rsidRPr="00EE2A71">
          <w:rPr>
            <w:rPrChange w:id="398" w:author="Tóth Mariann" w:date="2021-09-28T13:32:00Z">
              <w:rPr>
                <w:rFonts w:ascii="Arial" w:hAnsi="Arial"/>
              </w:rPr>
            </w:rPrChange>
          </w:rPr>
          <w:t xml:space="preserve"> az Átrium </w:t>
        </w:r>
      </w:ins>
    </w:p>
    <w:p w14:paraId="0D6D959F" w14:textId="2AC24DCD" w:rsidR="00156738" w:rsidRDefault="00156738" w:rsidP="00156738">
      <w:pPr>
        <w:spacing w:line="300" w:lineRule="exact"/>
        <w:jc w:val="both"/>
        <w:rPr>
          <w:ins w:id="399" w:author="Tóth Mariann" w:date="2021-09-28T13:37:00Z"/>
        </w:rPr>
      </w:pPr>
      <w:ins w:id="400" w:author="Tóth Mariann" w:date="2021-09-28T13:36:00Z">
        <w:r>
          <w:t xml:space="preserve">     </w:t>
        </w:r>
      </w:ins>
      <w:ins w:id="401" w:author="Tóth Mariann" w:date="2021-09-28T13:31:00Z">
        <w:r w:rsidR="00EE2A71" w:rsidRPr="00EE2A71">
          <w:rPr>
            <w:rPrChange w:id="402" w:author="Tóth Mariann" w:date="2021-09-28T13:32:00Z">
              <w:rPr>
                <w:rFonts w:ascii="Arial" w:hAnsi="Arial"/>
              </w:rPr>
            </w:rPrChange>
          </w:rPr>
          <w:t xml:space="preserve">Hyatt </w:t>
        </w:r>
      </w:ins>
      <w:ins w:id="403" w:author="Tóth Mariann" w:date="2021-09-28T13:32:00Z">
        <w:r w:rsidR="00EE2A71" w:rsidRPr="00EE2A71">
          <w:rPr>
            <w:rPrChange w:id="404" w:author="Tóth Mariann" w:date="2021-09-28T13:32:00Z">
              <w:rPr>
                <w:rFonts w:ascii="Arial" w:hAnsi="Arial"/>
              </w:rPr>
            </w:rPrChange>
          </w:rPr>
          <w:t xml:space="preserve">Hotel </w:t>
        </w:r>
      </w:ins>
      <w:ins w:id="405" w:author="Tóth Mariann" w:date="2021-09-28T13:31:00Z">
        <w:r w:rsidR="00EE2A71" w:rsidRPr="00EE2A71">
          <w:rPr>
            <w:rPrChange w:id="406" w:author="Tóth Mariann" w:date="2021-09-28T13:32:00Z">
              <w:rPr>
                <w:rFonts w:ascii="Arial" w:hAnsi="Arial"/>
              </w:rPr>
            </w:rPrChange>
          </w:rPr>
          <w:t xml:space="preserve">kiállító termében „Ősi magyar motívumok mai tárgyakon” címmel, melyet </w:t>
        </w:r>
      </w:ins>
      <w:ins w:id="407" w:author="Tóth Mariann" w:date="2021-09-28T13:37:00Z">
        <w:r>
          <w:t>d</w:t>
        </w:r>
      </w:ins>
      <w:ins w:id="408" w:author="Tóth Mariann" w:date="2021-09-28T13:31:00Z">
        <w:r w:rsidR="00EE2A71" w:rsidRPr="00EE2A71">
          <w:rPr>
            <w:rPrChange w:id="409" w:author="Tóth Mariann" w:date="2021-09-28T13:32:00Z">
              <w:rPr>
                <w:rFonts w:ascii="Arial" w:hAnsi="Arial"/>
              </w:rPr>
            </w:rPrChange>
          </w:rPr>
          <w:t xml:space="preserve">r. </w:t>
        </w:r>
      </w:ins>
      <w:ins w:id="410" w:author="Tóth Mariann" w:date="2021-09-28T13:37:00Z">
        <w:r>
          <w:t xml:space="preserve"> </w:t>
        </w:r>
      </w:ins>
    </w:p>
    <w:p w14:paraId="6AB9D8CE" w14:textId="520C0D76" w:rsidR="00EE2A71" w:rsidRDefault="00156738" w:rsidP="00156738">
      <w:pPr>
        <w:spacing w:line="300" w:lineRule="exact"/>
        <w:jc w:val="both"/>
        <w:rPr>
          <w:ins w:id="411" w:author="Tóth Mariann" w:date="2021-09-28T13:37:00Z"/>
        </w:rPr>
      </w:pPr>
      <w:ins w:id="412" w:author="Tóth Mariann" w:date="2021-09-28T13:37:00Z">
        <w:r>
          <w:t xml:space="preserve">     </w:t>
        </w:r>
      </w:ins>
      <w:ins w:id="413" w:author="Tóth Mariann" w:date="2021-09-28T13:31:00Z">
        <w:r w:rsidR="00EE2A71" w:rsidRPr="00EE2A71">
          <w:rPr>
            <w:rPrChange w:id="414" w:author="Tóth Mariann" w:date="2021-09-28T13:32:00Z">
              <w:rPr>
                <w:rFonts w:ascii="Arial" w:hAnsi="Arial"/>
              </w:rPr>
            </w:rPrChange>
          </w:rPr>
          <w:t>Fodor István a Magyar Nemzeti Múzeum akkori főigazgatója nyitott meg.</w:t>
        </w:r>
      </w:ins>
    </w:p>
    <w:p w14:paraId="336D3AD0" w14:textId="00761A54" w:rsidR="00156738" w:rsidRDefault="00156738" w:rsidP="00156738">
      <w:pPr>
        <w:spacing w:line="300" w:lineRule="exact"/>
        <w:jc w:val="both"/>
        <w:rPr>
          <w:ins w:id="415" w:author="Tóth Mariann" w:date="2021-09-28T13:37:00Z"/>
        </w:rPr>
      </w:pPr>
    </w:p>
    <w:p w14:paraId="4DDCB70C" w14:textId="4FC21B82" w:rsidR="00156738" w:rsidRPr="00EE2A71" w:rsidRDefault="00156738">
      <w:pPr>
        <w:spacing w:line="300" w:lineRule="exact"/>
        <w:jc w:val="both"/>
        <w:rPr>
          <w:ins w:id="416" w:author="Tóth Mariann" w:date="2021-09-28T13:31:00Z"/>
          <w:rPrChange w:id="417" w:author="Tóth Mariann" w:date="2021-09-28T13:32:00Z">
            <w:rPr>
              <w:ins w:id="418" w:author="Tóth Mariann" w:date="2021-09-28T13:31:00Z"/>
              <w:rFonts w:ascii="Arial" w:hAnsi="Arial"/>
            </w:rPr>
          </w:rPrChange>
        </w:rPr>
        <w:pPrChange w:id="419" w:author="Tóth Mariann" w:date="2021-09-28T13:37:00Z">
          <w:pPr>
            <w:spacing w:line="300" w:lineRule="exact"/>
          </w:pPr>
        </w:pPrChange>
      </w:pPr>
      <w:ins w:id="420" w:author="Tóth Mariann" w:date="2021-09-28T13:37:00Z">
        <w:r>
          <w:t xml:space="preserve">     Diákjai munkái</w:t>
        </w:r>
      </w:ins>
      <w:ins w:id="421" w:author="Tóth Mariann" w:date="2021-09-28T13:38:00Z">
        <w:r>
          <w:t xml:space="preserve"> t</w:t>
        </w:r>
      </w:ins>
      <w:ins w:id="422" w:author="Tóth Mariann" w:date="2021-09-28T13:37:00Z">
        <w:r>
          <w:t xml:space="preserve">öbbször </w:t>
        </w:r>
      </w:ins>
      <w:ins w:id="423" w:author="Tóth Mariann" w:date="2021-09-28T13:38:00Z">
        <w:r>
          <w:t xml:space="preserve">kerültek a külföldi kiállítások falaira. </w:t>
        </w:r>
      </w:ins>
    </w:p>
    <w:p w14:paraId="102D5C87" w14:textId="2D9677A6" w:rsidR="00EE2A71" w:rsidRPr="009C2D13" w:rsidRDefault="003A1CAE">
      <w:pPr>
        <w:tabs>
          <w:tab w:val="left" w:pos="284"/>
        </w:tabs>
        <w:rPr>
          <w:ins w:id="424" w:author="Tóth Mariann" w:date="2021-09-28T11:33:00Z"/>
          <w:bCs/>
          <w:rPrChange w:id="425" w:author="Tóth Mariann" w:date="2021-09-28T13:27:00Z">
            <w:rPr>
              <w:ins w:id="426" w:author="Tóth Mariann" w:date="2021-09-28T11:33:00Z"/>
            </w:rPr>
          </w:rPrChange>
        </w:rPr>
        <w:pPrChange w:id="427" w:author="Tóth Mariann" w:date="2021-09-28T12:40:00Z">
          <w:pPr/>
        </w:pPrChange>
      </w:pPr>
      <w:ins w:id="428" w:author="Tóth Mariann" w:date="2021-09-28T14:10:00Z">
        <w:r>
          <w:rPr>
            <w:bCs/>
          </w:rPr>
          <w:tab/>
        </w:r>
      </w:ins>
    </w:p>
    <w:p w14:paraId="6324396E" w14:textId="77777777" w:rsidR="001D0A2E" w:rsidRPr="001D0A2E" w:rsidRDefault="001307EF" w:rsidP="001307EF">
      <w:pPr>
        <w:tabs>
          <w:tab w:val="left" w:pos="284"/>
        </w:tabs>
        <w:rPr>
          <w:ins w:id="429" w:author="Tóth Mariann" w:date="2021-09-28T12:47:00Z"/>
          <w:b/>
          <w:bCs/>
          <w:rPrChange w:id="430" w:author="Tóth Mariann" w:date="2021-09-28T12:47:00Z">
            <w:rPr>
              <w:ins w:id="431" w:author="Tóth Mariann" w:date="2021-09-28T12:47:00Z"/>
            </w:rPr>
          </w:rPrChange>
        </w:rPr>
      </w:pPr>
      <w:ins w:id="432" w:author="Tóth Mariann" w:date="2021-09-28T12:41:00Z">
        <w:r>
          <w:tab/>
        </w:r>
      </w:ins>
      <w:ins w:id="433" w:author="Tóth Mariann" w:date="2021-09-28T11:33:00Z">
        <w:r w:rsidR="00E765D3" w:rsidRPr="001D0A2E">
          <w:rPr>
            <w:b/>
            <w:bCs/>
            <w:rPrChange w:id="434" w:author="Tóth Mariann" w:date="2021-09-28T12:47:00Z">
              <w:rPr/>
            </w:rPrChange>
          </w:rPr>
          <w:t xml:space="preserve">Díjai: </w:t>
        </w:r>
      </w:ins>
    </w:p>
    <w:p w14:paraId="1EA1B8C9" w14:textId="2C62F205" w:rsidR="00F25BF7" w:rsidRDefault="001D0A2E">
      <w:pPr>
        <w:tabs>
          <w:tab w:val="left" w:pos="284"/>
        </w:tabs>
        <w:rPr>
          <w:ins w:id="435" w:author="Tóth Mariann" w:date="2021-09-28T10:55:00Z"/>
        </w:rPr>
        <w:pPrChange w:id="436" w:author="Tóth Mariann" w:date="2021-09-28T12:40:00Z">
          <w:pPr/>
        </w:pPrChange>
      </w:pPr>
      <w:ins w:id="437" w:author="Tóth Mariann" w:date="2021-09-28T12:47:00Z">
        <w:r>
          <w:tab/>
        </w:r>
      </w:ins>
      <w:ins w:id="438" w:author="Tóth Mariann" w:date="2021-09-28T12:48:00Z">
        <w:r>
          <w:t xml:space="preserve">- </w:t>
        </w:r>
      </w:ins>
      <w:ins w:id="439" w:author="Tóth Mariann" w:date="2021-09-28T10:55:00Z">
        <w:r w:rsidR="00F25BF7" w:rsidRPr="00A44A36">
          <w:t>Pilinszky János Alapítvány díj</w:t>
        </w:r>
      </w:ins>
      <w:ins w:id="440" w:author="Tóth Mariann" w:date="2021-09-28T12:45:00Z">
        <w:r>
          <w:t>a</w:t>
        </w:r>
      </w:ins>
      <w:ins w:id="441" w:author="Tóth Mariann" w:date="2021-09-28T10:55:00Z">
        <w:r w:rsidR="00F25BF7" w:rsidRPr="00A44A36">
          <w:t xml:space="preserve"> 199</w:t>
        </w:r>
      </w:ins>
      <w:ins w:id="442" w:author="Tóth Mariann" w:date="2021-09-28T11:33:00Z">
        <w:r w:rsidR="00E765D3">
          <w:t>3</w:t>
        </w:r>
      </w:ins>
    </w:p>
    <w:p w14:paraId="3D3ABC07" w14:textId="65F32F0D" w:rsidR="00F25BF7" w:rsidRDefault="00E765D3">
      <w:pPr>
        <w:tabs>
          <w:tab w:val="left" w:pos="284"/>
        </w:tabs>
        <w:rPr>
          <w:ins w:id="443" w:author="Tóth Mariann" w:date="2021-09-28T10:55:00Z"/>
        </w:rPr>
        <w:pPrChange w:id="444" w:author="Tóth Mariann" w:date="2021-09-28T12:40:00Z">
          <w:pPr/>
        </w:pPrChange>
      </w:pPr>
      <w:ins w:id="445" w:author="Tóth Mariann" w:date="2021-09-28T11:33:00Z">
        <w:r>
          <w:t xml:space="preserve">     </w:t>
        </w:r>
      </w:ins>
      <w:ins w:id="446" w:author="Tóth Mariann" w:date="2021-09-28T12:48:00Z">
        <w:r w:rsidR="001D0A2E">
          <w:t xml:space="preserve">- </w:t>
        </w:r>
      </w:ins>
      <w:ins w:id="447" w:author="Tóth Mariann" w:date="2021-09-28T10:55:00Z">
        <w:r w:rsidR="00F25BF7" w:rsidRPr="00A44A36">
          <w:t>Primus Inter Pares díj 2018</w:t>
        </w:r>
      </w:ins>
    </w:p>
    <w:p w14:paraId="1415F43B" w14:textId="07FFCA3E" w:rsidR="00775F05" w:rsidRDefault="00E765D3" w:rsidP="001307EF">
      <w:pPr>
        <w:tabs>
          <w:tab w:val="left" w:pos="284"/>
        </w:tabs>
        <w:rPr>
          <w:ins w:id="448" w:author="Tóth Mariann" w:date="2021-09-28T13:46:00Z"/>
        </w:rPr>
      </w:pPr>
      <w:ins w:id="449" w:author="Tóth Mariann" w:date="2021-09-28T11:33:00Z">
        <w:r>
          <w:t xml:space="preserve">     </w:t>
        </w:r>
      </w:ins>
      <w:ins w:id="450" w:author="Tóth Mariann" w:date="2021-09-28T12:48:00Z">
        <w:r w:rsidR="001D0A2E">
          <w:t xml:space="preserve">- </w:t>
        </w:r>
      </w:ins>
      <w:ins w:id="451" w:author="Tóth Mariann" w:date="2021-09-28T10:55:00Z">
        <w:r w:rsidR="00F25BF7">
          <w:t xml:space="preserve">Bozsó János </w:t>
        </w:r>
      </w:ins>
      <w:ins w:id="452" w:author="Tóth Mariann" w:date="2021-09-28T15:25:00Z">
        <w:r w:rsidR="00900196">
          <w:t>-</w:t>
        </w:r>
      </w:ins>
      <w:ins w:id="453" w:author="Tóth Mariann" w:date="2021-09-28T10:55:00Z">
        <w:r w:rsidR="00F25BF7">
          <w:t xml:space="preserve"> díj 2019</w:t>
        </w:r>
      </w:ins>
    </w:p>
    <w:p w14:paraId="63261D04" w14:textId="0F6AE383" w:rsidR="001D0A2E" w:rsidRDefault="001D0A2E" w:rsidP="001307EF">
      <w:pPr>
        <w:tabs>
          <w:tab w:val="left" w:pos="284"/>
        </w:tabs>
        <w:rPr>
          <w:ins w:id="454" w:author="Tóth Mariann" w:date="2021-09-28T12:45:00Z"/>
        </w:rPr>
      </w:pPr>
      <w:ins w:id="455" w:author="Tóth Mariann" w:date="2021-09-28T12:45:00Z">
        <w:r>
          <w:t xml:space="preserve"> </w:t>
        </w:r>
      </w:ins>
    </w:p>
    <w:p w14:paraId="6B366C0E" w14:textId="77777777" w:rsidR="001D0A2E" w:rsidRPr="001D0A2E" w:rsidRDefault="001D0A2E" w:rsidP="001307EF">
      <w:pPr>
        <w:tabs>
          <w:tab w:val="left" w:pos="284"/>
        </w:tabs>
        <w:rPr>
          <w:ins w:id="456" w:author="Tóth Mariann" w:date="2021-09-28T12:47:00Z"/>
          <w:b/>
          <w:bCs/>
          <w:rPrChange w:id="457" w:author="Tóth Mariann" w:date="2021-09-28T12:48:00Z">
            <w:rPr>
              <w:ins w:id="458" w:author="Tóth Mariann" w:date="2021-09-28T12:47:00Z"/>
            </w:rPr>
          </w:rPrChange>
        </w:rPr>
      </w:pPr>
      <w:ins w:id="459" w:author="Tóth Mariann" w:date="2021-09-28T12:45:00Z">
        <w:r>
          <w:t xml:space="preserve">     </w:t>
        </w:r>
        <w:r w:rsidRPr="001D0A2E">
          <w:rPr>
            <w:b/>
            <w:bCs/>
            <w:rPrChange w:id="460" w:author="Tóth Mariann" w:date="2021-09-28T12:48:00Z">
              <w:rPr/>
            </w:rPrChange>
          </w:rPr>
          <w:t>Elismer</w:t>
        </w:r>
      </w:ins>
      <w:ins w:id="461" w:author="Tóth Mariann" w:date="2021-09-28T12:46:00Z">
        <w:r w:rsidRPr="001D0A2E">
          <w:rPr>
            <w:b/>
            <w:bCs/>
            <w:rPrChange w:id="462" w:author="Tóth Mariann" w:date="2021-09-28T12:48:00Z">
              <w:rPr/>
            </w:rPrChange>
          </w:rPr>
          <w:t>ések</w:t>
        </w:r>
      </w:ins>
      <w:ins w:id="463" w:author="Tóth Mariann" w:date="2021-09-28T12:45:00Z">
        <w:r w:rsidRPr="001D0A2E">
          <w:rPr>
            <w:b/>
            <w:bCs/>
            <w:rPrChange w:id="464" w:author="Tóth Mariann" w:date="2021-09-28T12:48:00Z">
              <w:rPr/>
            </w:rPrChange>
          </w:rPr>
          <w:t xml:space="preserve">: </w:t>
        </w:r>
      </w:ins>
      <w:ins w:id="465" w:author="Tóth Mariann" w:date="2021-09-28T12:47:00Z">
        <w:r w:rsidRPr="001D0A2E">
          <w:rPr>
            <w:b/>
            <w:bCs/>
            <w:rPrChange w:id="466" w:author="Tóth Mariann" w:date="2021-09-28T12:48:00Z">
              <w:rPr/>
            </w:rPrChange>
          </w:rPr>
          <w:t xml:space="preserve"> </w:t>
        </w:r>
      </w:ins>
    </w:p>
    <w:p w14:paraId="39AEF17B" w14:textId="77777777" w:rsidR="00E038C1" w:rsidRDefault="001D0A2E" w:rsidP="001307EF">
      <w:pPr>
        <w:tabs>
          <w:tab w:val="left" w:pos="284"/>
        </w:tabs>
        <w:rPr>
          <w:ins w:id="467" w:author="Tóth Mariann" w:date="2021-09-28T13:24:00Z"/>
        </w:rPr>
      </w:pPr>
      <w:ins w:id="468" w:author="Tóth Mariann" w:date="2021-09-28T12:47:00Z">
        <w:r>
          <w:tab/>
        </w:r>
      </w:ins>
      <w:ins w:id="469" w:author="Tóth Mariann" w:date="2021-09-28T12:48:00Z">
        <w:r>
          <w:t xml:space="preserve">- </w:t>
        </w:r>
      </w:ins>
      <w:ins w:id="470" w:author="Tóth Mariann" w:date="2021-09-28T12:46:00Z">
        <w:r>
          <w:t xml:space="preserve">Gyomaendrődért plakett és oklevél </w:t>
        </w:r>
      </w:ins>
    </w:p>
    <w:p w14:paraId="12A6E0F9" w14:textId="445057A5" w:rsidR="001D0A2E" w:rsidRDefault="00E038C1" w:rsidP="001307EF">
      <w:pPr>
        <w:tabs>
          <w:tab w:val="left" w:pos="284"/>
        </w:tabs>
        <w:rPr>
          <w:ins w:id="471" w:author="Tóth Mariann" w:date="2021-09-28T12:43:00Z"/>
        </w:rPr>
      </w:pPr>
      <w:ins w:id="472" w:author="Tóth Mariann" w:date="2021-09-28T13:24:00Z">
        <w:r>
          <w:t xml:space="preserve">       </w:t>
        </w:r>
      </w:ins>
      <w:ins w:id="473" w:author="Tóth Mariann" w:date="2021-09-28T12:46:00Z">
        <w:r w:rsidR="001D0A2E">
          <w:t xml:space="preserve">(Az Endrődi Füzetek </w:t>
        </w:r>
      </w:ins>
      <w:ins w:id="474" w:author="Tóth Mariann" w:date="2021-09-28T12:48:00Z">
        <w:r w:rsidR="001D0A2E">
          <w:t xml:space="preserve">c. kiadvány </w:t>
        </w:r>
      </w:ins>
      <w:ins w:id="475" w:author="Tóth Mariann" w:date="2021-09-28T12:46:00Z">
        <w:r w:rsidR="001D0A2E">
          <w:t xml:space="preserve">készítőinek, közös </w:t>
        </w:r>
      </w:ins>
      <w:ins w:id="476" w:author="Tóth Mariann" w:date="2021-09-28T12:48:00Z">
        <w:r w:rsidR="001D0A2E">
          <w:t>eli</w:t>
        </w:r>
      </w:ins>
      <w:ins w:id="477" w:author="Tóth Mariann" w:date="2021-09-28T12:46:00Z">
        <w:r w:rsidR="001D0A2E">
          <w:t>smerése 1994</w:t>
        </w:r>
      </w:ins>
      <w:ins w:id="478" w:author="Tóth Mariann" w:date="2021-09-28T13:24:00Z">
        <w:r w:rsidR="008D4FDE">
          <w:t>)</w:t>
        </w:r>
      </w:ins>
    </w:p>
    <w:p w14:paraId="0BD63C1A" w14:textId="2FA583D6" w:rsidR="001307EF" w:rsidRPr="001307EF" w:rsidRDefault="001D0A2E" w:rsidP="001307EF">
      <w:pPr>
        <w:tabs>
          <w:tab w:val="left" w:pos="284"/>
        </w:tabs>
        <w:rPr>
          <w:ins w:id="479" w:author="Tóth Mariann" w:date="2021-09-28T12:44:00Z"/>
        </w:rPr>
      </w:pPr>
      <w:ins w:id="480" w:author="Tóth Mariann" w:date="2021-09-28T12:47:00Z">
        <w:r>
          <w:tab/>
        </w:r>
      </w:ins>
      <w:ins w:id="481" w:author="Tóth Mariann" w:date="2021-09-28T12:48:00Z">
        <w:r>
          <w:t xml:space="preserve">- Kecskemét </w:t>
        </w:r>
      </w:ins>
      <w:ins w:id="482" w:author="Tóth Mariann" w:date="2021-09-28T12:44:00Z">
        <w:r w:rsidR="001307EF" w:rsidRPr="001307EF">
          <w:t>Megyei Jogú Város</w:t>
        </w:r>
      </w:ins>
      <w:ins w:id="483" w:author="Tóth Mariann" w:date="2021-09-28T12:49:00Z">
        <w:r>
          <w:t xml:space="preserve"> elismerő oklevele pedagógia munkásságáért </w:t>
        </w:r>
      </w:ins>
    </w:p>
    <w:p w14:paraId="34CC5EC7" w14:textId="139EF244" w:rsidR="001307EF" w:rsidRPr="001D0A2E" w:rsidRDefault="001D0A2E" w:rsidP="001307EF">
      <w:pPr>
        <w:tabs>
          <w:tab w:val="left" w:pos="284"/>
        </w:tabs>
        <w:rPr>
          <w:ins w:id="484" w:author="Tóth Mariann" w:date="2021-09-28T12:44:00Z"/>
          <w:bCs/>
          <w:rPrChange w:id="485" w:author="Tóth Mariann" w:date="2021-09-28T12:50:00Z">
            <w:rPr>
              <w:ins w:id="486" w:author="Tóth Mariann" w:date="2021-09-28T12:44:00Z"/>
            </w:rPr>
          </w:rPrChange>
        </w:rPr>
      </w:pPr>
      <w:ins w:id="487" w:author="Tóth Mariann" w:date="2021-09-28T12:49:00Z">
        <w:r w:rsidRPr="001D0A2E">
          <w:rPr>
            <w:bCs/>
            <w:rPrChange w:id="488" w:author="Tóth Mariann" w:date="2021-09-28T12:50:00Z">
              <w:rPr>
                <w:b/>
              </w:rPr>
            </w:rPrChange>
          </w:rPr>
          <w:tab/>
          <w:t>- Szent György Népfőiskola o</w:t>
        </w:r>
      </w:ins>
      <w:ins w:id="489" w:author="Tóth Mariann" w:date="2021-09-28T12:50:00Z">
        <w:r w:rsidRPr="001D0A2E">
          <w:rPr>
            <w:bCs/>
            <w:rPrChange w:id="490" w:author="Tóth Mariann" w:date="2021-09-28T12:50:00Z">
              <w:rPr>
                <w:b/>
              </w:rPr>
            </w:rPrChange>
          </w:rPr>
          <w:t xml:space="preserve">klevele </w:t>
        </w:r>
      </w:ins>
      <w:ins w:id="491" w:author="Tóth Mariann" w:date="2021-09-28T12:44:00Z">
        <w:r w:rsidR="001307EF" w:rsidRPr="001D0A2E">
          <w:rPr>
            <w:bCs/>
            <w:rPrChange w:id="492" w:author="Tóth Mariann" w:date="2021-09-28T12:50:00Z">
              <w:rPr>
                <w:b/>
              </w:rPr>
            </w:rPrChange>
          </w:rPr>
          <w:t>2017</w:t>
        </w:r>
      </w:ins>
    </w:p>
    <w:p w14:paraId="6BDFAABC" w14:textId="1F5CCE03" w:rsidR="001307EF" w:rsidRDefault="001307EF">
      <w:pPr>
        <w:tabs>
          <w:tab w:val="left" w:pos="284"/>
        </w:tabs>
        <w:rPr>
          <w:ins w:id="493" w:author="Tóth Mariann" w:date="2021-09-28T11:46:00Z"/>
        </w:rPr>
        <w:pPrChange w:id="494" w:author="Tóth Mariann" w:date="2021-09-28T12:40:00Z">
          <w:pPr/>
        </w:pPrChange>
      </w:pPr>
    </w:p>
    <w:p w14:paraId="2D8E7369" w14:textId="205011C2" w:rsidR="00775F05" w:rsidRDefault="00AD7145" w:rsidP="001307EF">
      <w:pPr>
        <w:tabs>
          <w:tab w:val="left" w:pos="284"/>
        </w:tabs>
        <w:rPr>
          <w:ins w:id="495" w:author="Tóth Mariann" w:date="2021-09-28T12:50:00Z"/>
          <w:b/>
          <w:bCs/>
        </w:rPr>
      </w:pPr>
      <w:ins w:id="496" w:author="Tóth Mariann" w:date="2021-09-28T12:50:00Z">
        <w:r w:rsidRPr="00AD7145">
          <w:rPr>
            <w:b/>
            <w:bCs/>
            <w:rPrChange w:id="497" w:author="Tóth Mariann" w:date="2021-09-28T12:50:00Z">
              <w:rPr/>
            </w:rPrChange>
          </w:rPr>
          <w:t xml:space="preserve">     Művészeti tagság: </w:t>
        </w:r>
      </w:ins>
    </w:p>
    <w:p w14:paraId="7B571FD7" w14:textId="77777777" w:rsidR="00AD7145" w:rsidRDefault="001307EF" w:rsidP="001307EF">
      <w:pPr>
        <w:tabs>
          <w:tab w:val="left" w:pos="284"/>
        </w:tabs>
        <w:rPr>
          <w:ins w:id="498" w:author="Tóth Mariann" w:date="2021-09-28T12:50:00Z"/>
        </w:rPr>
      </w:pPr>
      <w:ins w:id="499" w:author="Tóth Mariann" w:date="2021-09-28T12:41:00Z">
        <w:r>
          <w:tab/>
        </w:r>
      </w:ins>
      <w:ins w:id="500" w:author="Tóth Mariann" w:date="2021-09-28T12:50:00Z">
        <w:r w:rsidR="00AD7145">
          <w:t xml:space="preserve">- </w:t>
        </w:r>
      </w:ins>
      <w:ins w:id="501" w:author="Tóth Mariann" w:date="2021-09-28T10:54:00Z">
        <w:r w:rsidR="00F72C62" w:rsidRPr="00775F05">
          <w:rPr>
            <w:rPrChange w:id="502" w:author="Tóth Mariann" w:date="2021-09-28T11:46:00Z">
              <w:rPr>
                <w:b/>
                <w:bCs/>
              </w:rPr>
            </w:rPrChange>
          </w:rPr>
          <w:t>Magyar Alkotóművészek Országos Egyesület</w:t>
        </w:r>
      </w:ins>
      <w:ins w:id="503" w:author="Tóth Mariann" w:date="2021-09-28T12:50:00Z">
        <w:r w:rsidR="00AD7145">
          <w:t>e</w:t>
        </w:r>
      </w:ins>
      <w:ins w:id="504" w:author="Tóth Mariann" w:date="2021-09-28T11:51:00Z">
        <w:r w:rsidR="005C07C5">
          <w:t xml:space="preserve"> </w:t>
        </w:r>
      </w:ins>
      <w:ins w:id="505" w:author="Tóth Mariann" w:date="2021-09-28T10:54:00Z">
        <w:r w:rsidR="00F72C62" w:rsidRPr="00775F05">
          <w:rPr>
            <w:rPrChange w:id="506" w:author="Tóth Mariann" w:date="2021-09-28T11:46:00Z">
              <w:rPr>
                <w:b/>
                <w:bCs/>
              </w:rPr>
            </w:rPrChange>
          </w:rPr>
          <w:t>/képgrafikus/</w:t>
        </w:r>
      </w:ins>
    </w:p>
    <w:p w14:paraId="3417C3C2" w14:textId="0B1645F9" w:rsidR="00F72C62" w:rsidRDefault="00AD7145" w:rsidP="001307EF">
      <w:pPr>
        <w:tabs>
          <w:tab w:val="left" w:pos="284"/>
        </w:tabs>
        <w:rPr>
          <w:ins w:id="507" w:author="Tóth Mariann" w:date="2021-09-28T13:04:00Z"/>
        </w:rPr>
      </w:pPr>
      <w:ins w:id="508" w:author="Tóth Mariann" w:date="2021-09-28T12:50:00Z">
        <w:r>
          <w:t xml:space="preserve">     - </w:t>
        </w:r>
      </w:ins>
      <w:ins w:id="509" w:author="Tóth Mariann" w:date="2021-09-28T10:54:00Z">
        <w:r w:rsidR="00F72C62" w:rsidRPr="00775F05">
          <w:rPr>
            <w:rPrChange w:id="510" w:author="Tóth Mariann" w:date="2021-09-28T11:46:00Z">
              <w:rPr>
                <w:b/>
              </w:rPr>
            </w:rPrChange>
          </w:rPr>
          <w:t>Kecskeméti Képzőművészek Kör</w:t>
        </w:r>
      </w:ins>
      <w:ins w:id="511" w:author="Tóth Mariann" w:date="2021-09-28T12:51:00Z">
        <w:r>
          <w:t>e</w:t>
        </w:r>
      </w:ins>
      <w:ins w:id="512" w:author="Tóth Mariann" w:date="2021-09-28T11:51:00Z">
        <w:r w:rsidR="005C07C5">
          <w:t xml:space="preserve"> </w:t>
        </w:r>
      </w:ins>
    </w:p>
    <w:p w14:paraId="03E5A33C" w14:textId="77777777" w:rsidR="00BB0657" w:rsidRDefault="00BB0657" w:rsidP="00BB0657">
      <w:pPr>
        <w:widowControl/>
        <w:autoSpaceDE/>
        <w:autoSpaceDN/>
        <w:adjustRightInd/>
        <w:spacing w:after="120" w:line="300" w:lineRule="exact"/>
        <w:rPr>
          <w:ins w:id="513" w:author="Tóth Mariann" w:date="2021-09-28T13:04:00Z"/>
          <w:rFonts w:eastAsia="Calibri"/>
          <w:b/>
          <w:lang w:eastAsia="en-US"/>
        </w:rPr>
      </w:pPr>
    </w:p>
    <w:p w14:paraId="5FF1836A" w14:textId="58B9C969" w:rsidR="00BB0657" w:rsidRPr="0048142D" w:rsidRDefault="00BB0657">
      <w:pPr>
        <w:widowControl/>
        <w:tabs>
          <w:tab w:val="left" w:pos="284"/>
        </w:tabs>
        <w:autoSpaceDE/>
        <w:autoSpaceDN/>
        <w:adjustRightInd/>
        <w:spacing w:after="120"/>
        <w:rPr>
          <w:ins w:id="514" w:author="Tóth Mariann" w:date="2021-09-28T13:05:00Z"/>
          <w:rFonts w:ascii="Arial" w:eastAsia="Calibri" w:hAnsi="Arial" w:cs="Calibri"/>
          <w:bCs/>
          <w:lang w:eastAsia="en-US"/>
          <w:rPrChange w:id="515" w:author="Tóth Mariann" w:date="2021-09-28T13:07:00Z">
            <w:rPr>
              <w:ins w:id="516" w:author="Tóth Mariann" w:date="2021-09-28T13:05:00Z"/>
              <w:rFonts w:ascii="Arial" w:eastAsia="Calibri" w:hAnsi="Arial" w:cs="Calibri"/>
              <w:b/>
              <w:color w:val="333399"/>
              <w:lang w:eastAsia="en-US"/>
            </w:rPr>
          </w:rPrChange>
        </w:rPr>
        <w:pPrChange w:id="517" w:author="Tóth Mariann" w:date="2021-09-28T13:48:00Z">
          <w:pPr>
            <w:widowControl/>
            <w:autoSpaceDE/>
            <w:autoSpaceDN/>
            <w:adjustRightInd/>
            <w:spacing w:after="120" w:line="300" w:lineRule="exact"/>
          </w:pPr>
        </w:pPrChange>
      </w:pPr>
      <w:ins w:id="518" w:author="Tóth Mariann" w:date="2021-09-28T13:04:00Z">
        <w:r>
          <w:rPr>
            <w:rFonts w:eastAsia="Calibri"/>
            <w:b/>
            <w:lang w:eastAsia="en-US"/>
          </w:rPr>
          <w:tab/>
        </w:r>
        <w:r w:rsidRPr="00BB0657">
          <w:rPr>
            <w:rFonts w:eastAsia="Calibri"/>
            <w:b/>
            <w:lang w:eastAsia="en-US"/>
            <w:rPrChange w:id="519" w:author="Tóth Mariann" w:date="2021-09-28T13:04:00Z">
              <w:rPr>
                <w:rFonts w:ascii="Arial" w:eastAsia="Calibri" w:hAnsi="Arial" w:cs="Calibri"/>
                <w:b/>
                <w:color w:val="333399"/>
                <w:u w:val="single"/>
                <w:lang w:eastAsia="en-US"/>
              </w:rPr>
            </w:rPrChange>
          </w:rPr>
          <w:t>K</w:t>
        </w:r>
        <w:r>
          <w:rPr>
            <w:rFonts w:eastAsia="Calibri"/>
            <w:b/>
            <w:lang w:eastAsia="en-US"/>
          </w:rPr>
          <w:t>iállításai</w:t>
        </w:r>
      </w:ins>
      <w:ins w:id="520" w:author="Tóth Mariann" w:date="2021-09-28T13:05:00Z">
        <w:r>
          <w:rPr>
            <w:rFonts w:eastAsia="Calibri"/>
            <w:b/>
            <w:lang w:eastAsia="en-US"/>
          </w:rPr>
          <w:t>:</w:t>
        </w:r>
      </w:ins>
      <w:ins w:id="521" w:author="Tóth Mariann" w:date="2021-09-28T13:48:00Z">
        <w:r w:rsidR="00142016">
          <w:rPr>
            <w:rFonts w:eastAsia="Calibri"/>
            <w:b/>
            <w:lang w:eastAsia="en-US"/>
          </w:rPr>
          <w:t xml:space="preserve"> </w:t>
        </w:r>
      </w:ins>
      <w:ins w:id="522" w:author="Tóth Mariann" w:date="2021-09-28T13:05:00Z">
        <w:r>
          <w:rPr>
            <w:rFonts w:ascii="Arial" w:eastAsia="Calibri" w:hAnsi="Arial" w:cs="Calibri"/>
            <w:b/>
            <w:color w:val="333399"/>
            <w:lang w:eastAsia="en-US"/>
          </w:rPr>
          <w:t xml:space="preserve"> </w:t>
        </w:r>
      </w:ins>
    </w:p>
    <w:p w14:paraId="6A35478A" w14:textId="77777777" w:rsidR="0048142D" w:rsidRDefault="00BB0657">
      <w:pPr>
        <w:widowControl/>
        <w:autoSpaceDE/>
        <w:autoSpaceDN/>
        <w:adjustRightInd/>
        <w:rPr>
          <w:ins w:id="523" w:author="Tóth Mariann" w:date="2021-09-28T13:07:00Z"/>
          <w:rFonts w:eastAsia="Calibri"/>
          <w:bCs/>
          <w:lang w:eastAsia="en-US"/>
        </w:rPr>
        <w:pPrChange w:id="524" w:author="Tóth Mariann" w:date="2021-09-28T13:49:00Z">
          <w:pPr>
            <w:widowControl/>
            <w:autoSpaceDE/>
            <w:autoSpaceDN/>
            <w:adjustRightInd/>
            <w:spacing w:after="120" w:line="300" w:lineRule="exact"/>
          </w:pPr>
        </w:pPrChange>
      </w:pPr>
      <w:ins w:id="525" w:author="Tóth Mariann" w:date="2021-09-28T13:05:00Z">
        <w:r w:rsidRPr="0048142D">
          <w:rPr>
            <w:rFonts w:ascii="Arial" w:eastAsia="Calibri" w:hAnsi="Arial" w:cs="Calibri"/>
            <w:bCs/>
            <w:lang w:eastAsia="en-US"/>
            <w:rPrChange w:id="526" w:author="Tóth Mariann" w:date="2021-09-28T13:07:00Z">
              <w:rPr>
                <w:rFonts w:ascii="Arial" w:eastAsia="Calibri" w:hAnsi="Arial" w:cs="Calibri"/>
                <w:b/>
                <w:color w:val="333399"/>
                <w:lang w:eastAsia="en-US"/>
              </w:rPr>
            </w:rPrChange>
          </w:rPr>
          <w:t xml:space="preserve">     </w:t>
        </w:r>
      </w:ins>
      <w:ins w:id="527" w:author="Tóth Mariann" w:date="2021-09-28T13:06:00Z">
        <w:r w:rsidR="0048142D" w:rsidRPr="0048142D">
          <w:rPr>
            <w:rFonts w:eastAsia="Calibri"/>
            <w:bCs/>
            <w:lang w:eastAsia="en-US"/>
            <w:rPrChange w:id="528" w:author="Tóth Mariann" w:date="2021-09-28T13:07:00Z">
              <w:rPr>
                <w:rFonts w:ascii="Arial" w:eastAsia="Calibri" w:hAnsi="Arial" w:cs="Calibri"/>
                <w:b/>
                <w:color w:val="333399"/>
                <w:lang w:eastAsia="en-US"/>
              </w:rPr>
            </w:rPrChange>
          </w:rPr>
          <w:t>Összesen 74 ö</w:t>
        </w:r>
      </w:ins>
      <w:ins w:id="529" w:author="Tóth Mariann" w:date="2021-09-28T13:05:00Z">
        <w:r w:rsidR="0048142D" w:rsidRPr="0048142D">
          <w:rPr>
            <w:rFonts w:eastAsia="Calibri"/>
            <w:bCs/>
            <w:lang w:eastAsia="en-US"/>
            <w:rPrChange w:id="530" w:author="Tóth Mariann" w:date="2021-09-28T13:07:00Z">
              <w:rPr>
                <w:rFonts w:eastAsia="Calibri"/>
                <w:b/>
                <w:lang w:eastAsia="en-US"/>
              </w:rPr>
            </w:rPrChange>
          </w:rPr>
          <w:t>ná</w:t>
        </w:r>
      </w:ins>
      <w:ins w:id="531" w:author="Tóth Mariann" w:date="2021-09-28T13:06:00Z">
        <w:r w:rsidR="0048142D" w:rsidRPr="0048142D">
          <w:rPr>
            <w:rFonts w:eastAsia="Calibri"/>
            <w:bCs/>
            <w:lang w:eastAsia="en-US"/>
            <w:rPrChange w:id="532" w:author="Tóth Mariann" w:date="2021-09-28T13:07:00Z">
              <w:rPr>
                <w:rFonts w:eastAsia="Calibri"/>
                <w:b/>
                <w:lang w:eastAsia="en-US"/>
              </w:rPr>
            </w:rPrChange>
          </w:rPr>
          <w:t>lló kiállításon állította ki munkáit Magyarországon és külföldön</w:t>
        </w:r>
      </w:ins>
      <w:ins w:id="533" w:author="Tóth Mariann" w:date="2021-09-28T13:05:00Z">
        <w:r w:rsidRPr="0048142D">
          <w:rPr>
            <w:rFonts w:eastAsia="Calibri"/>
            <w:bCs/>
            <w:lang w:eastAsia="en-US"/>
            <w:rPrChange w:id="534" w:author="Tóth Mariann" w:date="2021-09-28T13:07:00Z">
              <w:rPr>
                <w:rFonts w:ascii="Arial" w:eastAsia="Calibri" w:hAnsi="Arial" w:cs="Calibri"/>
                <w:b/>
                <w:color w:val="333399"/>
                <w:u w:val="single"/>
                <w:lang w:eastAsia="en-US"/>
              </w:rPr>
            </w:rPrChange>
          </w:rPr>
          <w:t xml:space="preserve"> </w:t>
        </w:r>
      </w:ins>
      <w:ins w:id="535" w:author="Tóth Mariann" w:date="2021-09-28T13:06:00Z">
        <w:r w:rsidR="0048142D" w:rsidRPr="0048142D">
          <w:rPr>
            <w:rFonts w:eastAsia="Calibri"/>
            <w:bCs/>
            <w:lang w:eastAsia="en-US"/>
            <w:rPrChange w:id="536" w:author="Tóth Mariann" w:date="2021-09-28T13:07:00Z">
              <w:rPr>
                <w:rFonts w:ascii="Arial" w:eastAsia="Calibri" w:hAnsi="Arial" w:cs="Calibri"/>
                <w:b/>
                <w:color w:val="333399"/>
                <w:u w:val="single"/>
                <w:lang w:eastAsia="en-US"/>
              </w:rPr>
            </w:rPrChange>
          </w:rPr>
          <w:t xml:space="preserve">is, többek </w:t>
        </w:r>
      </w:ins>
      <w:ins w:id="537" w:author="Tóth Mariann" w:date="2021-09-28T13:07:00Z">
        <w:r w:rsidR="0048142D">
          <w:rPr>
            <w:rFonts w:eastAsia="Calibri"/>
            <w:bCs/>
            <w:lang w:eastAsia="en-US"/>
          </w:rPr>
          <w:t xml:space="preserve">  </w:t>
        </w:r>
      </w:ins>
    </w:p>
    <w:p w14:paraId="1684B0A2" w14:textId="638E24AD" w:rsidR="00BB0657" w:rsidRPr="0048142D" w:rsidRDefault="0048142D">
      <w:pPr>
        <w:widowControl/>
        <w:autoSpaceDE/>
        <w:autoSpaceDN/>
        <w:adjustRightInd/>
        <w:rPr>
          <w:ins w:id="538" w:author="Tóth Mariann" w:date="2021-09-28T13:05:00Z"/>
          <w:rFonts w:eastAsia="Calibri"/>
          <w:bCs/>
          <w:lang w:eastAsia="en-US"/>
          <w:rPrChange w:id="539" w:author="Tóth Mariann" w:date="2021-09-28T13:07:00Z">
            <w:rPr>
              <w:ins w:id="540" w:author="Tóth Mariann" w:date="2021-09-28T13:05:00Z"/>
              <w:rFonts w:ascii="Arial" w:eastAsia="Calibri" w:hAnsi="Arial" w:cs="Calibri"/>
              <w:b/>
              <w:color w:val="333399"/>
              <w:u w:val="single"/>
              <w:lang w:eastAsia="en-US"/>
            </w:rPr>
          </w:rPrChange>
        </w:rPr>
        <w:pPrChange w:id="541" w:author="Tóth Mariann" w:date="2021-09-28T13:49:00Z">
          <w:pPr>
            <w:widowControl/>
            <w:autoSpaceDE/>
            <w:autoSpaceDN/>
            <w:adjustRightInd/>
            <w:spacing w:after="120" w:line="300" w:lineRule="exact"/>
          </w:pPr>
        </w:pPrChange>
      </w:pPr>
      <w:ins w:id="542" w:author="Tóth Mariann" w:date="2021-09-28T13:07:00Z">
        <w:r>
          <w:rPr>
            <w:rFonts w:eastAsia="Calibri"/>
            <w:bCs/>
            <w:lang w:eastAsia="en-US"/>
          </w:rPr>
          <w:t xml:space="preserve">      </w:t>
        </w:r>
      </w:ins>
      <w:ins w:id="543" w:author="Tóth Mariann" w:date="2021-09-28T13:06:00Z">
        <w:r w:rsidRPr="0048142D">
          <w:rPr>
            <w:rFonts w:eastAsia="Calibri"/>
            <w:bCs/>
            <w:lang w:eastAsia="en-US"/>
            <w:rPrChange w:id="544" w:author="Tóth Mariann" w:date="2021-09-28T13:07:00Z">
              <w:rPr>
                <w:rFonts w:ascii="Arial" w:eastAsia="Calibri" w:hAnsi="Arial" w:cs="Calibri"/>
                <w:b/>
                <w:color w:val="333399"/>
                <w:u w:val="single"/>
                <w:lang w:eastAsia="en-US"/>
              </w:rPr>
            </w:rPrChange>
          </w:rPr>
          <w:t xml:space="preserve">között Kínában és Szlovákiában. </w:t>
        </w:r>
      </w:ins>
    </w:p>
    <w:p w14:paraId="2F071604" w14:textId="552F66B9" w:rsidR="00BB0657" w:rsidRDefault="00BB0657">
      <w:pPr>
        <w:widowControl/>
        <w:autoSpaceDE/>
        <w:autoSpaceDN/>
        <w:adjustRightInd/>
        <w:rPr>
          <w:ins w:id="545" w:author="Tóth Mariann" w:date="2021-09-28T13:05:00Z"/>
          <w:rFonts w:ascii="Arial" w:eastAsia="Calibri" w:hAnsi="Arial" w:cs="Calibri"/>
          <w:b/>
          <w:color w:val="333399"/>
          <w:u w:val="single"/>
          <w:lang w:eastAsia="en-US"/>
        </w:rPr>
        <w:pPrChange w:id="546" w:author="Tóth Mariann" w:date="2021-09-28T13:07:00Z">
          <w:pPr>
            <w:widowControl/>
            <w:autoSpaceDE/>
            <w:autoSpaceDN/>
            <w:adjustRightInd/>
            <w:spacing w:after="120" w:line="300" w:lineRule="exact"/>
          </w:pPr>
        </w:pPrChange>
      </w:pPr>
      <w:ins w:id="547" w:author="Tóth Mariann" w:date="2021-09-28T13:05:00Z">
        <w:r>
          <w:rPr>
            <w:rFonts w:ascii="Arial" w:eastAsia="Calibri" w:hAnsi="Arial" w:cs="Calibri"/>
            <w:b/>
            <w:color w:val="333399"/>
            <w:u w:val="single"/>
            <w:lang w:eastAsia="en-US"/>
          </w:rPr>
          <w:t xml:space="preserve">   </w:t>
        </w:r>
      </w:ins>
    </w:p>
    <w:p w14:paraId="5FDEA68E" w14:textId="0D3E047F" w:rsidR="00142016" w:rsidRDefault="0048142D" w:rsidP="00142016">
      <w:pPr>
        <w:widowControl/>
        <w:autoSpaceDE/>
        <w:autoSpaceDN/>
        <w:adjustRightInd/>
        <w:jc w:val="both"/>
        <w:rPr>
          <w:ins w:id="548" w:author="Tóth Mariann" w:date="2021-09-28T13:48:00Z"/>
        </w:rPr>
      </w:pPr>
      <w:ins w:id="549" w:author="Tóth Mariann" w:date="2021-09-28T13:07:00Z">
        <w:r>
          <w:rPr>
            <w:rFonts w:ascii="Arial" w:eastAsia="Calibri" w:hAnsi="Arial" w:cs="Calibri"/>
            <w:b/>
            <w:lang w:eastAsia="en-US"/>
          </w:rPr>
          <w:t xml:space="preserve">     </w:t>
        </w:r>
      </w:ins>
      <w:ins w:id="550" w:author="Tóth Mariann" w:date="2021-09-28T13:04:00Z">
        <w:r w:rsidR="00BB0657" w:rsidRPr="00BB0657">
          <w:rPr>
            <w:rPrChange w:id="551" w:author="Tóth Mariann" w:date="2021-09-28T13:05:00Z">
              <w:rPr>
                <w:rFonts w:eastAsia="Calibri"/>
                <w:lang w:eastAsia="en-US"/>
              </w:rPr>
            </w:rPrChange>
          </w:rPr>
          <w:t>105 kollektív kiállításon szerepeltek alkotásai hazánkban és külföldön /pl. Egyiptom,</w:t>
        </w:r>
      </w:ins>
      <w:ins w:id="552" w:author="Tóth Mariann" w:date="2021-09-28T13:48:00Z">
        <w:r w:rsidR="00142016">
          <w:t xml:space="preserve"> </w:t>
        </w:r>
      </w:ins>
      <w:ins w:id="553" w:author="Tóth Mariann" w:date="2021-09-28T13:04:00Z">
        <w:r w:rsidR="00BB0657" w:rsidRPr="00BB0657">
          <w:rPr>
            <w:rPrChange w:id="554" w:author="Tóth Mariann" w:date="2021-09-28T13:05:00Z">
              <w:rPr>
                <w:rFonts w:eastAsia="Calibri"/>
                <w:lang w:eastAsia="en-US"/>
              </w:rPr>
            </w:rPrChange>
          </w:rPr>
          <w:t xml:space="preserve">Japán, </w:t>
        </w:r>
      </w:ins>
      <w:ins w:id="555" w:author="Tóth Mariann" w:date="2021-09-28T13:48:00Z">
        <w:r w:rsidR="00142016">
          <w:t xml:space="preserve"> </w:t>
        </w:r>
      </w:ins>
    </w:p>
    <w:p w14:paraId="3B7EAA9A" w14:textId="538EF2D4" w:rsidR="00BB0657" w:rsidRDefault="00142016">
      <w:pPr>
        <w:widowControl/>
        <w:autoSpaceDE/>
        <w:autoSpaceDN/>
        <w:adjustRightInd/>
        <w:jc w:val="both"/>
        <w:rPr>
          <w:ins w:id="556" w:author="Tóth Mariann" w:date="2021-09-28T14:36:00Z"/>
        </w:rPr>
      </w:pPr>
      <w:ins w:id="557" w:author="Tóth Mariann" w:date="2021-09-28T13:48:00Z">
        <w:r>
          <w:t xml:space="preserve">      </w:t>
        </w:r>
      </w:ins>
      <w:ins w:id="558" w:author="Tóth Mariann" w:date="2021-09-28T13:04:00Z">
        <w:r w:rsidR="00BB0657" w:rsidRPr="00BB0657">
          <w:rPr>
            <w:rPrChange w:id="559" w:author="Tóth Mariann" w:date="2021-09-28T13:05:00Z">
              <w:rPr>
                <w:rFonts w:eastAsia="Calibri"/>
                <w:lang w:eastAsia="en-US"/>
              </w:rPr>
            </w:rPrChange>
          </w:rPr>
          <w:t>Macedónia, Románia, Szlovákia, Spanyolország,</w:t>
        </w:r>
      </w:ins>
      <w:ins w:id="560" w:author="Tóth Mariann" w:date="2021-09-28T13:55:00Z">
        <w:r w:rsidR="00B11FE5">
          <w:t xml:space="preserve"> </w:t>
        </w:r>
      </w:ins>
      <w:ins w:id="561" w:author="Tóth Mariann" w:date="2021-09-28T13:04:00Z">
        <w:r w:rsidR="00BB0657" w:rsidRPr="00BB0657">
          <w:rPr>
            <w:rPrChange w:id="562" w:author="Tóth Mariann" w:date="2021-09-28T13:05:00Z">
              <w:rPr>
                <w:rFonts w:eastAsia="Calibri"/>
                <w:lang w:eastAsia="en-US"/>
              </w:rPr>
            </w:rPrChange>
          </w:rPr>
          <w:t>Bulgária,</w:t>
        </w:r>
      </w:ins>
      <w:ins w:id="563" w:author="Tóth Mariann" w:date="2021-09-28T13:55:00Z">
        <w:r w:rsidR="00B11FE5">
          <w:t xml:space="preserve"> s</w:t>
        </w:r>
      </w:ins>
      <w:ins w:id="564" w:author="Tóth Mariann" w:date="2021-09-28T13:08:00Z">
        <w:r w:rsidR="0048142D">
          <w:t>tb.</w:t>
        </w:r>
      </w:ins>
      <w:ins w:id="565" w:author="Tóth Mariann" w:date="2021-09-28T13:04:00Z">
        <w:r w:rsidR="00BB0657" w:rsidRPr="00BB0657">
          <w:rPr>
            <w:rPrChange w:id="566" w:author="Tóth Mariann" w:date="2021-09-28T13:05:00Z">
              <w:rPr>
                <w:rFonts w:eastAsia="Calibri"/>
                <w:lang w:eastAsia="en-US"/>
              </w:rPr>
            </w:rPrChange>
          </w:rPr>
          <w:t>/</w:t>
        </w:r>
      </w:ins>
    </w:p>
    <w:p w14:paraId="7FD12ED0" w14:textId="21922213" w:rsidR="00F72C62" w:rsidRPr="00775F05" w:rsidDel="00900196" w:rsidRDefault="00F72C62" w:rsidP="0020517C">
      <w:pPr>
        <w:spacing w:before="240"/>
        <w:ind w:left="426" w:hanging="222"/>
        <w:jc w:val="both"/>
        <w:rPr>
          <w:del w:id="567" w:author="Tóth Mariann" w:date="2021-09-28T15:26:00Z"/>
        </w:rPr>
      </w:pPr>
    </w:p>
    <w:p w14:paraId="1BDCB21A" w14:textId="77777777" w:rsidR="00CB6956" w:rsidRDefault="00652829" w:rsidP="00CB6956">
      <w:pPr>
        <w:spacing w:before="240"/>
        <w:ind w:firstLine="204"/>
        <w:jc w:val="both"/>
      </w:pPr>
      <w:r>
        <w:t>7</w:t>
      </w:r>
      <w:r w:rsidR="00CB6956">
        <w:t>. Indok</w:t>
      </w:r>
      <w:r w:rsidR="00567A10">
        <w:t>o</w:t>
      </w:r>
      <w:r w:rsidR="00CB6956">
        <w:t>lás az értéktárba történő felvétel mellett</w:t>
      </w:r>
      <w:r w:rsidR="000A36F0">
        <w:t>:</w:t>
      </w:r>
    </w:p>
    <w:p w14:paraId="38BEA07E" w14:textId="77777777" w:rsidR="00884AD8" w:rsidRDefault="00884AD8" w:rsidP="00884AD8">
      <w:pPr>
        <w:rPr>
          <w:ins w:id="568" w:author="Tóth Mariann" w:date="2021-09-28T12:32:00Z"/>
        </w:rPr>
      </w:pPr>
    </w:p>
    <w:p w14:paraId="2E1D15DD" w14:textId="5AF4332C" w:rsidR="00154C08" w:rsidRPr="00C26878" w:rsidRDefault="00884AD8">
      <w:pPr>
        <w:ind w:left="284" w:hanging="284"/>
        <w:jc w:val="both"/>
        <w:rPr>
          <w:ins w:id="569" w:author="Tóth Mariann" w:date="2021-09-28T14:38:00Z"/>
          <w:rPrChange w:id="570" w:author="Tóth Mariann" w:date="2021-09-28T14:44:00Z">
            <w:rPr>
              <w:ins w:id="571" w:author="Tóth Mariann" w:date="2021-09-28T14:38:00Z"/>
              <w:rFonts w:eastAsiaTheme="minorHAnsi"/>
            </w:rPr>
          </w:rPrChange>
        </w:rPr>
        <w:pPrChange w:id="572" w:author="Tóth Mariann" w:date="2021-09-28T14:44:00Z">
          <w:pPr>
            <w:jc w:val="both"/>
          </w:pPr>
        </w:pPrChange>
      </w:pPr>
      <w:ins w:id="573" w:author="Tóth Mariann" w:date="2021-09-28T12:32:00Z">
        <w:r>
          <w:t xml:space="preserve">     Bella Rózsa Kecskemét művészeti életének fontos alakja</w:t>
        </w:r>
      </w:ins>
      <w:ins w:id="574" w:author="Tóth Mariann" w:date="2021-09-28T12:34:00Z">
        <w:r>
          <w:t xml:space="preserve">. </w:t>
        </w:r>
      </w:ins>
      <w:ins w:id="575" w:author="Tóth Mariann" w:date="2021-09-28T14:42:00Z">
        <w:r w:rsidR="00154C08">
          <w:t>A</w:t>
        </w:r>
      </w:ins>
      <w:ins w:id="576" w:author="Tóth Mariann" w:date="2021-09-28T12:37:00Z">
        <w:r>
          <w:t xml:space="preserve"> keze alat</w:t>
        </w:r>
      </w:ins>
      <w:ins w:id="577" w:author="Tóth Mariann" w:date="2021-09-28T12:38:00Z">
        <w:r>
          <w:t>t</w:t>
        </w:r>
      </w:ins>
      <w:ins w:id="578" w:author="Tóth Mariann" w:date="2021-09-28T14:42:00Z">
        <w:r w:rsidR="00154C08">
          <w:t xml:space="preserve"> </w:t>
        </w:r>
      </w:ins>
      <w:ins w:id="579" w:author="Tóth Mariann" w:date="2021-09-28T12:38:00Z">
        <w:r>
          <w:t>feln</w:t>
        </w:r>
      </w:ins>
      <w:ins w:id="580" w:author="Tóth Mariann" w:date="2021-09-28T14:42:00Z">
        <w:r w:rsidR="00154C08">
          <w:t xml:space="preserve">őtt </w:t>
        </w:r>
      </w:ins>
      <w:ins w:id="581" w:author="Tóth Mariann" w:date="2021-09-28T12:38:00Z">
        <w:r>
          <w:t>ifjúság</w:t>
        </w:r>
      </w:ins>
      <w:ins w:id="582" w:author="Tóth Mariann" w:date="2021-09-28T14:42:00Z">
        <w:r w:rsidR="00154C08">
          <w:t xml:space="preserve"> </w:t>
        </w:r>
      </w:ins>
      <w:ins w:id="583" w:author="Tóth Mariann" w:date="2021-09-28T14:44:00Z">
        <w:r w:rsidR="00C26878">
          <w:t xml:space="preserve">     </w:t>
        </w:r>
      </w:ins>
      <w:ins w:id="584" w:author="Tóth Mariann" w:date="2021-09-28T12:38:00Z">
        <w:r>
          <w:t>to</w:t>
        </w:r>
      </w:ins>
      <w:ins w:id="585" w:author="Tóth Mariann" w:date="2021-09-28T12:36:00Z">
        <w:r>
          <w:t>vább</w:t>
        </w:r>
      </w:ins>
      <w:ins w:id="586" w:author="Tóth Mariann" w:date="2021-09-28T12:37:00Z">
        <w:r>
          <w:t xml:space="preserve">viszi azt a szellemiséget, </w:t>
        </w:r>
      </w:ins>
      <w:ins w:id="587" w:author="Tóth Mariann" w:date="2021-09-28T12:39:00Z">
        <w:r>
          <w:t xml:space="preserve">azokat a kulturális értékeket, </w:t>
        </w:r>
      </w:ins>
      <w:ins w:id="588" w:author="Tóth Mariann" w:date="2021-09-28T12:37:00Z">
        <w:r>
          <w:t>melye</w:t>
        </w:r>
      </w:ins>
      <w:ins w:id="589" w:author="Tóth Mariann" w:date="2021-09-28T13:21:00Z">
        <w:r w:rsidR="00E038C1">
          <w:t>ket</w:t>
        </w:r>
      </w:ins>
      <w:ins w:id="590" w:author="Tóth Mariann" w:date="2021-09-28T14:43:00Z">
        <w:r w:rsidR="00154C08">
          <w:t xml:space="preserve"> </w:t>
        </w:r>
      </w:ins>
      <w:ins w:id="591" w:author="Tóth Mariann" w:date="2021-09-28T12:37:00Z">
        <w:r>
          <w:t xml:space="preserve">tanárként </w:t>
        </w:r>
      </w:ins>
      <w:ins w:id="592" w:author="Tóth Mariann" w:date="2021-09-28T14:43:00Z">
        <w:r w:rsidR="00154C08">
          <w:t xml:space="preserve">adott </w:t>
        </w:r>
      </w:ins>
      <w:ins w:id="593" w:author="Tóth Mariann" w:date="2021-09-28T12:37:00Z">
        <w:r>
          <w:t xml:space="preserve"> </w:t>
        </w:r>
      </w:ins>
      <w:ins w:id="594" w:author="Tóth Mariann" w:date="2021-09-28T14:43:00Z">
        <w:r w:rsidR="00154C08">
          <w:t xml:space="preserve">    tovább diákjainak</w:t>
        </w:r>
      </w:ins>
      <w:ins w:id="595" w:author="Tóth Mariann" w:date="2021-09-28T12:37:00Z">
        <w:r>
          <w:t xml:space="preserve">. </w:t>
        </w:r>
      </w:ins>
      <w:ins w:id="596" w:author="Tóth Mariann" w:date="2021-09-28T14:38:00Z">
        <w:r w:rsidR="00154C08">
          <w:t>Kiemelkedő alkotó, tudományos tevékenységével hozzájárul városunk művészeti értékeinek megőrzéséhez, gyarapításához és széles körű megismertetéséhez.</w:t>
        </w:r>
      </w:ins>
    </w:p>
    <w:p w14:paraId="054071EA" w14:textId="2CDC8F29" w:rsidR="00E038C1" w:rsidRDefault="00E038C1">
      <w:pPr>
        <w:tabs>
          <w:tab w:val="left" w:pos="284"/>
        </w:tabs>
        <w:jc w:val="both"/>
        <w:rPr>
          <w:ins w:id="597" w:author="Tóth Mariann" w:date="2021-09-28T13:23:00Z"/>
        </w:rPr>
      </w:pPr>
    </w:p>
    <w:p w14:paraId="40B70DD1" w14:textId="7E31EF97" w:rsidR="001307EF" w:rsidDel="001307EF" w:rsidRDefault="00E038C1">
      <w:pPr>
        <w:tabs>
          <w:tab w:val="left" w:pos="284"/>
        </w:tabs>
        <w:ind w:left="284"/>
        <w:jc w:val="both"/>
        <w:rPr>
          <w:del w:id="598" w:author="Tóth Mariann" w:date="2021-09-28T12:42:00Z"/>
        </w:rPr>
        <w:pPrChange w:id="599" w:author="Tóth Mariann" w:date="2021-09-28T15:26:00Z">
          <w:pPr>
            <w:spacing w:before="240"/>
            <w:ind w:firstLine="204"/>
            <w:jc w:val="both"/>
          </w:pPr>
        </w:pPrChange>
      </w:pPr>
      <w:ins w:id="600" w:author="Tóth Mariann" w:date="2021-09-28T13:23:00Z">
        <w:r>
          <w:t xml:space="preserve">    </w:t>
        </w:r>
      </w:ins>
    </w:p>
    <w:p w14:paraId="66B716C5" w14:textId="77777777" w:rsidR="00900196" w:rsidRDefault="00652829">
      <w:pPr>
        <w:ind w:left="283" w:hanging="221"/>
        <w:rPr>
          <w:ins w:id="601" w:author="Tóth Mariann" w:date="2021-09-28T15:26:00Z"/>
        </w:rPr>
        <w:pPrChange w:id="602" w:author="Tóth Mariann" w:date="2021-09-28T15:27:00Z">
          <w:pPr>
            <w:spacing w:before="240"/>
            <w:ind w:left="284" w:hanging="222"/>
            <w:jc w:val="both"/>
          </w:pPr>
        </w:pPrChange>
      </w:pPr>
      <w:r>
        <w:t>8</w:t>
      </w:r>
      <w:r w:rsidR="00CB6956">
        <w:t xml:space="preserve">. A nemzeti értékkel kapcsolatos információt megjelenítő források listája (bibliográfia, </w:t>
      </w:r>
      <w:ins w:id="603" w:author="Tóth Mariann" w:date="2021-09-28T15:26:00Z">
        <w:r w:rsidR="00900196">
          <w:t xml:space="preserve"> </w:t>
        </w:r>
      </w:ins>
    </w:p>
    <w:p w14:paraId="07C92342" w14:textId="6CC62974" w:rsidR="00CB6956" w:rsidRDefault="00900196">
      <w:pPr>
        <w:ind w:left="283" w:hanging="221"/>
        <w:rPr>
          <w:ins w:id="604" w:author="Tóth Mariann" w:date="2021-09-28T12:51:00Z"/>
        </w:rPr>
        <w:pPrChange w:id="605" w:author="Tóth Mariann" w:date="2021-09-28T15:27:00Z">
          <w:pPr>
            <w:spacing w:before="240"/>
            <w:ind w:left="426" w:hanging="222"/>
            <w:jc w:val="both"/>
          </w:pPr>
        </w:pPrChange>
      </w:pPr>
      <w:ins w:id="606" w:author="Tóth Mariann" w:date="2021-09-28T15:26:00Z">
        <w:r>
          <w:t xml:space="preserve">        </w:t>
        </w:r>
      </w:ins>
      <w:r w:rsidR="00CB6956">
        <w:t>honlapok, multimédiás források)</w:t>
      </w:r>
      <w:r w:rsidR="000A36F0">
        <w:t>:</w:t>
      </w:r>
    </w:p>
    <w:p w14:paraId="3C073BC4" w14:textId="77777777" w:rsidR="00633E44" w:rsidRDefault="00633E44">
      <w:pPr>
        <w:pStyle w:val="Szvegtrzsbehzssal2"/>
        <w:tabs>
          <w:tab w:val="left" w:pos="284"/>
        </w:tabs>
        <w:spacing w:after="0" w:line="300" w:lineRule="exact"/>
        <w:ind w:left="0"/>
        <w:outlineLvl w:val="0"/>
        <w:rPr>
          <w:ins w:id="607" w:author="Tóth Mariann" w:date="2021-09-28T14:44:00Z"/>
        </w:rPr>
      </w:pPr>
    </w:p>
    <w:p w14:paraId="2811B4A9" w14:textId="3A7BD781" w:rsidR="00D613AF" w:rsidRPr="00DC453C" w:rsidRDefault="00D613AF">
      <w:pPr>
        <w:pStyle w:val="Szvegtrzsbehzssal2"/>
        <w:tabs>
          <w:tab w:val="left" w:pos="284"/>
        </w:tabs>
        <w:spacing w:after="0" w:line="300" w:lineRule="exact"/>
        <w:ind w:left="0"/>
        <w:outlineLvl w:val="0"/>
        <w:rPr>
          <w:ins w:id="608" w:author="Tóth Mariann" w:date="2021-09-28T12:51:00Z"/>
        </w:rPr>
        <w:pPrChange w:id="609" w:author="Tóth Mariann" w:date="2021-09-28T12:52:00Z">
          <w:pPr>
            <w:pStyle w:val="Szvegtrzsbehzssal2"/>
            <w:spacing w:after="0" w:line="300" w:lineRule="exact"/>
            <w:ind w:left="0"/>
            <w:outlineLvl w:val="0"/>
          </w:pPr>
        </w:pPrChange>
      </w:pPr>
      <w:ins w:id="610" w:author="Tóth Mariann" w:date="2021-09-28T12:52:00Z">
        <w:r>
          <w:tab/>
        </w:r>
      </w:ins>
      <w:ins w:id="611" w:author="Tóth Mariann" w:date="2021-09-28T12:51:00Z">
        <w:r w:rsidRPr="00DC453C">
          <w:t>Endrődi Füzetek:</w:t>
        </w:r>
      </w:ins>
    </w:p>
    <w:p w14:paraId="4A4C81B9" w14:textId="2AE67DCF" w:rsidR="00D613AF" w:rsidRPr="00DC453C" w:rsidRDefault="00D613AF">
      <w:pPr>
        <w:pStyle w:val="Szvegtrzsbehzssal2"/>
        <w:spacing w:after="0" w:line="240" w:lineRule="auto"/>
        <w:ind w:left="0"/>
        <w:outlineLvl w:val="0"/>
        <w:rPr>
          <w:ins w:id="612" w:author="Tóth Mariann" w:date="2021-09-28T12:51:00Z"/>
          <w:color w:val="333399"/>
          <w:u w:val="single"/>
        </w:rPr>
        <w:pPrChange w:id="613" w:author="Tóth Mariann" w:date="2021-09-28T15:28:00Z">
          <w:pPr>
            <w:pStyle w:val="Szvegtrzsbehzssal2"/>
            <w:spacing w:after="0" w:line="300" w:lineRule="exact"/>
            <w:ind w:left="0"/>
            <w:outlineLvl w:val="0"/>
          </w:pPr>
        </w:pPrChange>
      </w:pPr>
      <w:ins w:id="614" w:author="Tóth Mariann" w:date="2021-09-28T12:52:00Z">
        <w:r>
          <w:tab/>
        </w:r>
      </w:ins>
      <w:ins w:id="615" w:author="Tóth Mariann" w:date="2021-09-28T12:51:00Z">
        <w:r w:rsidRPr="00DC453C">
          <w:t xml:space="preserve"> I.: </w:t>
        </w:r>
      </w:ins>
      <w:ins w:id="616" w:author="Tóth Mariann" w:date="2021-09-28T12:52:00Z">
        <w:r>
          <w:t xml:space="preserve">  </w:t>
        </w:r>
      </w:ins>
      <w:ins w:id="617" w:author="Tóth Mariann" w:date="2021-09-28T12:55:00Z">
        <w:r>
          <w:t xml:space="preserve"> </w:t>
        </w:r>
      </w:ins>
      <w:ins w:id="618" w:author="Tóth Mariann" w:date="2021-09-28T12:51:00Z">
        <w:r w:rsidRPr="00DC453C">
          <w:t>Az endrődi gyerekek élete a századfordulón /</w:t>
        </w:r>
        <w:r w:rsidRPr="00DC453C">
          <w:rPr>
            <w:b/>
          </w:rPr>
          <w:t>1991</w:t>
        </w:r>
      </w:ins>
      <w:ins w:id="619" w:author="Tóth Mariann" w:date="2021-09-28T12:53:00Z">
        <w:r>
          <w:t xml:space="preserve"> </w:t>
        </w:r>
      </w:ins>
      <w:ins w:id="620" w:author="Tóth Mariann" w:date="2021-09-28T12:51:00Z">
        <w:r w:rsidRPr="00DC453C">
          <w:t>Kner Nyomda/</w:t>
        </w:r>
      </w:ins>
    </w:p>
    <w:p w14:paraId="2BB63B37" w14:textId="1D3BBB42" w:rsidR="00D613AF" w:rsidRDefault="00D613AF">
      <w:pPr>
        <w:pStyle w:val="Szvegtrzsbehzssal2"/>
        <w:spacing w:after="0" w:line="240" w:lineRule="auto"/>
        <w:ind w:left="0"/>
        <w:jc w:val="both"/>
        <w:rPr>
          <w:ins w:id="621" w:author="Tóth Mariann" w:date="2021-09-28T12:52:00Z"/>
        </w:rPr>
        <w:pPrChange w:id="622" w:author="Tóth Mariann" w:date="2021-09-28T15:28:00Z">
          <w:pPr>
            <w:pStyle w:val="Szvegtrzsbehzssal2"/>
            <w:spacing w:line="300" w:lineRule="exact"/>
            <w:ind w:left="0"/>
            <w:jc w:val="both"/>
          </w:pPr>
        </w:pPrChange>
      </w:pPr>
      <w:ins w:id="623" w:author="Tóth Mariann" w:date="2021-09-28T12:52:00Z">
        <w:r>
          <w:tab/>
        </w:r>
      </w:ins>
      <w:ins w:id="624" w:author="Tóth Mariann" w:date="2021-09-28T12:51:00Z">
        <w:r w:rsidRPr="00DC453C">
          <w:t xml:space="preserve">II.: </w:t>
        </w:r>
      </w:ins>
      <w:ins w:id="625" w:author="Tóth Mariann" w:date="2021-09-28T12:52:00Z">
        <w:r>
          <w:t xml:space="preserve">  </w:t>
        </w:r>
      </w:ins>
      <w:ins w:id="626" w:author="Tóth Mariann" w:date="2021-09-28T12:51:00Z">
        <w:r w:rsidRPr="00DC453C">
          <w:t>Az endrődi asszonyok élete a századfordulón</w:t>
        </w:r>
      </w:ins>
      <w:ins w:id="627" w:author="Tóth Mariann" w:date="2021-09-28T15:27:00Z">
        <w:r w:rsidR="00900196">
          <w:t xml:space="preserve"> </w:t>
        </w:r>
      </w:ins>
      <w:ins w:id="628" w:author="Tóth Mariann" w:date="2021-09-28T12:51:00Z">
        <w:r w:rsidRPr="00DC453C">
          <w:t>/</w:t>
        </w:r>
        <w:r w:rsidRPr="00DC453C">
          <w:rPr>
            <w:b/>
          </w:rPr>
          <w:t>1992</w:t>
        </w:r>
        <w:r w:rsidRPr="00DC453C">
          <w:t xml:space="preserve"> Kner Nyomda /</w:t>
        </w:r>
      </w:ins>
    </w:p>
    <w:p w14:paraId="1000419F" w14:textId="18AACE27" w:rsidR="00D613AF" w:rsidRPr="00DC453C" w:rsidRDefault="00D613AF">
      <w:pPr>
        <w:pStyle w:val="Szvegtrzsbehzssal2"/>
        <w:spacing w:after="0" w:line="240" w:lineRule="auto"/>
        <w:ind w:left="0"/>
        <w:jc w:val="both"/>
        <w:rPr>
          <w:ins w:id="629" w:author="Tóth Mariann" w:date="2021-09-28T12:51:00Z"/>
        </w:rPr>
        <w:pPrChange w:id="630" w:author="Tóth Mariann" w:date="2021-09-28T15:28:00Z">
          <w:pPr>
            <w:pStyle w:val="Szvegtrzsbehzssal2"/>
            <w:spacing w:line="300" w:lineRule="exact"/>
            <w:ind w:left="0"/>
            <w:jc w:val="both"/>
          </w:pPr>
        </w:pPrChange>
      </w:pPr>
      <w:ins w:id="631" w:author="Tóth Mariann" w:date="2021-09-28T12:52:00Z">
        <w:r>
          <w:tab/>
        </w:r>
      </w:ins>
      <w:ins w:id="632" w:author="Tóth Mariann" w:date="2021-09-28T12:51:00Z">
        <w:r w:rsidRPr="00DC453C">
          <w:t>III.: Az endrődi parasztemberek élete a századfordulón /</w:t>
        </w:r>
        <w:r w:rsidRPr="00DC453C">
          <w:rPr>
            <w:b/>
          </w:rPr>
          <w:t>1993</w:t>
        </w:r>
        <w:r w:rsidRPr="00DC453C">
          <w:t xml:space="preserve"> Kner Nyomda /</w:t>
        </w:r>
      </w:ins>
    </w:p>
    <w:p w14:paraId="522756D8" w14:textId="69D0F7B9" w:rsidR="00D613AF" w:rsidRDefault="00D613AF">
      <w:pPr>
        <w:pStyle w:val="Szvegtrzsbehzssal2"/>
        <w:spacing w:after="0" w:line="240" w:lineRule="auto"/>
        <w:ind w:left="0"/>
        <w:jc w:val="both"/>
        <w:rPr>
          <w:ins w:id="633" w:author="Tóth Mariann" w:date="2021-09-28T12:53:00Z"/>
        </w:rPr>
        <w:pPrChange w:id="634" w:author="Tóth Mariann" w:date="2021-09-28T15:28:00Z">
          <w:pPr>
            <w:pStyle w:val="Szvegtrzsbehzssal2"/>
            <w:spacing w:line="300" w:lineRule="exact"/>
            <w:ind w:left="0"/>
            <w:jc w:val="both"/>
          </w:pPr>
        </w:pPrChange>
      </w:pPr>
      <w:ins w:id="635" w:author="Tóth Mariann" w:date="2021-09-28T12:52:00Z">
        <w:r>
          <w:tab/>
        </w:r>
      </w:ins>
      <w:ins w:id="636" w:author="Tóth Mariann" w:date="2021-09-28T12:51:00Z">
        <w:r w:rsidRPr="00DC453C">
          <w:t>IV.: Népszokások Endrődön /</w:t>
        </w:r>
        <w:r w:rsidRPr="00DC453C">
          <w:rPr>
            <w:b/>
          </w:rPr>
          <w:t>1995</w:t>
        </w:r>
        <w:r w:rsidRPr="00DC453C">
          <w:t xml:space="preserve"> Kner Nyomda /</w:t>
        </w:r>
      </w:ins>
    </w:p>
    <w:p w14:paraId="688B6C37" w14:textId="77777777" w:rsidR="00D613AF" w:rsidRDefault="00D613AF">
      <w:pPr>
        <w:pStyle w:val="Szvegtrzsbehzssal2"/>
        <w:spacing w:after="0" w:line="240" w:lineRule="auto"/>
        <w:ind w:left="0"/>
        <w:rPr>
          <w:ins w:id="637" w:author="Tóth Mariann" w:date="2021-09-28T12:53:00Z"/>
        </w:rPr>
        <w:pPrChange w:id="638" w:author="Tóth Mariann" w:date="2021-09-28T15:28:00Z">
          <w:pPr>
            <w:pStyle w:val="Szvegtrzsbehzssal2"/>
            <w:spacing w:line="300" w:lineRule="exact"/>
            <w:ind w:left="0"/>
          </w:pPr>
        </w:pPrChange>
      </w:pPr>
      <w:ins w:id="639" w:author="Tóth Mariann" w:date="2021-09-28T12:53:00Z">
        <w:r>
          <w:tab/>
        </w:r>
      </w:ins>
      <w:ins w:id="640" w:author="Tóth Mariann" w:date="2021-09-28T12:51:00Z">
        <w:r w:rsidRPr="00DC453C">
          <w:t xml:space="preserve">V.: </w:t>
        </w:r>
      </w:ins>
      <w:ins w:id="641" w:author="Tóth Mariann" w:date="2021-09-28T12:53:00Z">
        <w:r>
          <w:t xml:space="preserve"> </w:t>
        </w:r>
      </w:ins>
      <w:ins w:id="642" w:author="Tóth Mariann" w:date="2021-09-28T12:51:00Z">
        <w:r w:rsidRPr="00DC453C">
          <w:t xml:space="preserve">Az endrődi kézműipar, kereskedelem és a közlekedés a századfordulótól </w:t>
        </w:r>
      </w:ins>
      <w:ins w:id="643" w:author="Tóth Mariann" w:date="2021-09-28T12:53:00Z">
        <w:r>
          <w:tab/>
          <w:t xml:space="preserve"> </w:t>
        </w:r>
      </w:ins>
    </w:p>
    <w:p w14:paraId="7645F594" w14:textId="77777777" w:rsidR="00633E44" w:rsidRDefault="00D613AF">
      <w:pPr>
        <w:pStyle w:val="Szvegtrzsbehzssal2"/>
        <w:spacing w:after="0" w:line="240" w:lineRule="auto"/>
        <w:ind w:left="0"/>
        <w:rPr>
          <w:ins w:id="644" w:author="Tóth Mariann" w:date="2021-09-28T14:45:00Z"/>
        </w:rPr>
        <w:pPrChange w:id="645" w:author="Tóth Mariann" w:date="2021-09-28T15:28:00Z">
          <w:pPr>
            <w:pStyle w:val="Szvegtrzsbehzssal2"/>
            <w:spacing w:line="240" w:lineRule="auto"/>
            <w:ind w:left="0"/>
          </w:pPr>
        </w:pPrChange>
      </w:pPr>
      <w:ins w:id="646" w:author="Tóth Mariann" w:date="2021-09-28T12:53:00Z">
        <w:r>
          <w:lastRenderedPageBreak/>
          <w:t xml:space="preserve">                   </w:t>
        </w:r>
      </w:ins>
      <w:ins w:id="647" w:author="Tóth Mariann" w:date="2021-09-28T12:51:00Z">
        <w:r w:rsidRPr="00DC453C">
          <w:t>/</w:t>
        </w:r>
        <w:r w:rsidRPr="00DC453C">
          <w:rPr>
            <w:b/>
          </w:rPr>
          <w:t>1996</w:t>
        </w:r>
      </w:ins>
      <w:ins w:id="648" w:author="Tóth Mariann" w:date="2021-09-28T14:45:00Z">
        <w:r w:rsidR="00633E44">
          <w:rPr>
            <w:b/>
          </w:rPr>
          <w:t xml:space="preserve"> </w:t>
        </w:r>
      </w:ins>
      <w:ins w:id="649" w:author="Tóth Mariann" w:date="2021-09-28T12:51:00Z">
        <w:r w:rsidRPr="00DC453C">
          <w:t xml:space="preserve">Kner Nyomda/    </w:t>
        </w:r>
      </w:ins>
    </w:p>
    <w:p w14:paraId="193AB359" w14:textId="77777777" w:rsidR="00900196" w:rsidRDefault="00D613AF">
      <w:pPr>
        <w:pStyle w:val="Szvegtrzsbehzssal2"/>
        <w:spacing w:after="0" w:line="240" w:lineRule="auto"/>
        <w:ind w:left="0"/>
        <w:rPr>
          <w:ins w:id="650" w:author="Tóth Mariann" w:date="2021-09-28T15:29:00Z"/>
        </w:rPr>
        <w:pPrChange w:id="651" w:author="Tóth Mariann" w:date="2021-09-28T15:29:00Z">
          <w:pPr>
            <w:pStyle w:val="Szvegtrzsbehzssal2"/>
            <w:spacing w:line="240" w:lineRule="auto"/>
            <w:ind w:left="0"/>
          </w:pPr>
        </w:pPrChange>
      </w:pPr>
      <w:ins w:id="652" w:author="Tóth Mariann" w:date="2021-09-28T12:51:00Z">
        <w:r w:rsidRPr="00DC453C">
          <w:t xml:space="preserve">            VI.: Föld nélkül… Amerikások, kubikosok, summások</w:t>
        </w:r>
      </w:ins>
      <w:ins w:id="653" w:author="Tóth Mariann" w:date="2021-09-28T12:54:00Z">
        <w:r>
          <w:t>,</w:t>
        </w:r>
      </w:ins>
      <w:ins w:id="654" w:author="Tóth Mariann" w:date="2021-09-28T12:51:00Z">
        <w:r w:rsidRPr="00DC453C">
          <w:t xml:space="preserve"> eltelepültek </w:t>
        </w:r>
      </w:ins>
    </w:p>
    <w:p w14:paraId="6B6FF843" w14:textId="5691C0C8" w:rsidR="00FA2EE7" w:rsidRDefault="00900196">
      <w:pPr>
        <w:pStyle w:val="Szvegtrzsbehzssal2"/>
        <w:spacing w:after="0" w:line="240" w:lineRule="auto"/>
        <w:ind w:left="0"/>
        <w:rPr>
          <w:ins w:id="655" w:author="Tóth Mariann" w:date="2021-09-28T12:56:00Z"/>
        </w:rPr>
        <w:pPrChange w:id="656" w:author="Tóth Mariann" w:date="2021-09-28T15:29:00Z">
          <w:pPr>
            <w:pStyle w:val="Szvegtrzsbehzssal2"/>
            <w:spacing w:line="240" w:lineRule="auto"/>
            <w:ind w:left="0"/>
          </w:pPr>
        </w:pPrChange>
      </w:pPr>
      <w:ins w:id="657" w:author="Tóth Mariann" w:date="2021-09-28T15:29:00Z">
        <w:r>
          <w:t xml:space="preserve">                   </w:t>
        </w:r>
      </w:ins>
      <w:ins w:id="658" w:author="Tóth Mariann" w:date="2021-09-28T12:51:00Z">
        <w:r w:rsidR="00D613AF" w:rsidRPr="00DC453C">
          <w:t>/</w:t>
        </w:r>
        <w:r w:rsidR="00D613AF" w:rsidRPr="00DC453C">
          <w:rPr>
            <w:b/>
          </w:rPr>
          <w:t>1998</w:t>
        </w:r>
      </w:ins>
      <w:ins w:id="659" w:author="Tóth Mariann" w:date="2021-09-28T12:54:00Z">
        <w:r w:rsidR="00D613AF">
          <w:rPr>
            <w:b/>
          </w:rPr>
          <w:t xml:space="preserve"> </w:t>
        </w:r>
      </w:ins>
      <w:ins w:id="660" w:author="Tóth Mariann" w:date="2021-09-28T12:51:00Z">
        <w:r w:rsidR="00D613AF" w:rsidRPr="00DC453C">
          <w:t xml:space="preserve"> Kner Nyomda/</w:t>
        </w:r>
      </w:ins>
      <w:ins w:id="661" w:author="Tóth Mariann" w:date="2021-09-28T12:56:00Z">
        <w:r w:rsidR="00FA2EE7">
          <w:t xml:space="preserve"> </w:t>
        </w:r>
        <w:r w:rsidR="00FA2EE7">
          <w:tab/>
        </w:r>
      </w:ins>
    </w:p>
    <w:p w14:paraId="6850F747" w14:textId="41EBB001" w:rsidR="00D613AF" w:rsidRPr="00DC453C" w:rsidRDefault="00FA2EE7">
      <w:pPr>
        <w:pStyle w:val="Szvegtrzsbehzssal2"/>
        <w:spacing w:after="0" w:line="240" w:lineRule="auto"/>
        <w:ind w:left="0"/>
        <w:rPr>
          <w:ins w:id="662" w:author="Tóth Mariann" w:date="2021-09-28T12:51:00Z"/>
        </w:rPr>
        <w:pPrChange w:id="663" w:author="Tóth Mariann" w:date="2021-09-28T15:29:00Z">
          <w:pPr>
            <w:pStyle w:val="Szvegtrzsbehzssal2"/>
            <w:tabs>
              <w:tab w:val="left" w:pos="11340"/>
            </w:tabs>
            <w:spacing w:after="0" w:line="300" w:lineRule="exact"/>
            <w:ind w:left="0"/>
          </w:pPr>
        </w:pPrChange>
      </w:pPr>
      <w:ins w:id="664" w:author="Tóth Mariann" w:date="2021-09-28T12:56:00Z">
        <w:r>
          <w:t xml:space="preserve">            </w:t>
        </w:r>
      </w:ins>
      <w:ins w:id="665" w:author="Tóth Mariann" w:date="2021-09-28T12:51:00Z">
        <w:r w:rsidR="00D613AF" w:rsidRPr="00DC453C">
          <w:t xml:space="preserve">IX.: Endrődi tájszótár </w:t>
        </w:r>
      </w:ins>
      <w:ins w:id="666" w:author="Tóth Mariann" w:date="2021-09-28T15:29:00Z">
        <w:r w:rsidR="00D72192">
          <w:t>/</w:t>
        </w:r>
      </w:ins>
      <w:ins w:id="667" w:author="Tóth Mariann" w:date="2021-09-28T12:51:00Z">
        <w:r w:rsidR="00D613AF" w:rsidRPr="00DC453C">
          <w:rPr>
            <w:b/>
          </w:rPr>
          <w:t>2013</w:t>
        </w:r>
        <w:r w:rsidR="00D613AF" w:rsidRPr="00DC453C">
          <w:t xml:space="preserve"> Kner Nyomda/</w:t>
        </w:r>
      </w:ins>
    </w:p>
    <w:p w14:paraId="052B4AC5" w14:textId="77777777" w:rsidR="00D613AF" w:rsidRPr="000408F2" w:rsidRDefault="00D613AF">
      <w:pPr>
        <w:pStyle w:val="Szvegtrzsbehzssal2"/>
        <w:spacing w:after="0" w:line="240" w:lineRule="auto"/>
        <w:ind w:left="0"/>
        <w:rPr>
          <w:ins w:id="668" w:author="Tóth Mariann" w:date="2021-09-28T12:51:00Z"/>
          <w:szCs w:val="20"/>
        </w:rPr>
        <w:pPrChange w:id="669" w:author="Tóth Mariann" w:date="2021-09-28T15:29:00Z">
          <w:pPr>
            <w:pStyle w:val="Szvegtrzsbehzssal2"/>
            <w:spacing w:after="0" w:line="300" w:lineRule="exact"/>
            <w:ind w:left="0"/>
          </w:pPr>
        </w:pPrChange>
      </w:pPr>
    </w:p>
    <w:p w14:paraId="68E01139" w14:textId="0F7FF457" w:rsidR="00D613AF" w:rsidRPr="00DC453C" w:rsidRDefault="00FA2EE7">
      <w:pPr>
        <w:pStyle w:val="Szvegtrzsbehzssal2"/>
        <w:tabs>
          <w:tab w:val="left" w:pos="284"/>
        </w:tabs>
        <w:spacing w:after="0" w:line="240" w:lineRule="auto"/>
        <w:ind w:left="0"/>
        <w:rPr>
          <w:ins w:id="670" w:author="Tóth Mariann" w:date="2021-09-28T12:51:00Z"/>
        </w:rPr>
        <w:pPrChange w:id="671" w:author="Tóth Mariann" w:date="2021-09-28T15:29:00Z">
          <w:pPr>
            <w:pStyle w:val="Szvegtrzsbehzssal2"/>
            <w:spacing w:after="0" w:line="300" w:lineRule="exact"/>
            <w:ind w:left="0"/>
          </w:pPr>
        </w:pPrChange>
      </w:pPr>
      <w:ins w:id="672" w:author="Tóth Mariann" w:date="2021-09-28T12:57:00Z">
        <w:r>
          <w:rPr>
            <w:b/>
          </w:rPr>
          <w:tab/>
        </w:r>
      </w:ins>
      <w:ins w:id="673" w:author="Tóth Mariann" w:date="2021-09-28T12:51:00Z">
        <w:r w:rsidR="00D613AF" w:rsidRPr="00DC453C">
          <w:rPr>
            <w:b/>
          </w:rPr>
          <w:t>1996</w:t>
        </w:r>
      </w:ins>
      <w:ins w:id="674" w:author="Tóth Mariann" w:date="2021-09-28T12:58:00Z">
        <w:r>
          <w:rPr>
            <w:b/>
          </w:rPr>
          <w:t xml:space="preserve"> </w:t>
        </w:r>
      </w:ins>
      <w:ins w:id="675" w:author="Tóth Mariann" w:date="2021-09-28T12:51:00Z">
        <w:r w:rsidR="00D613AF" w:rsidRPr="00DC453C">
          <w:t xml:space="preserve"> Kada Erika- Bella Rózsa</w:t>
        </w:r>
      </w:ins>
      <w:ins w:id="676" w:author="Tóth Mariann" w:date="2021-09-28T12:57:00Z">
        <w:r>
          <w:t>:</w:t>
        </w:r>
      </w:ins>
      <w:ins w:id="677" w:author="Tóth Mariann" w:date="2021-09-28T12:51:00Z">
        <w:r w:rsidR="00D613AF" w:rsidRPr="00DC453C">
          <w:t xml:space="preserve"> Forradások </w:t>
        </w:r>
      </w:ins>
      <w:ins w:id="678" w:author="Tóth Mariann" w:date="2021-09-28T12:57:00Z">
        <w:r>
          <w:t>című kötet</w:t>
        </w:r>
      </w:ins>
    </w:p>
    <w:p w14:paraId="7701B79B" w14:textId="7585039D" w:rsidR="00D613AF" w:rsidRPr="00DC453C" w:rsidRDefault="00FA2EE7">
      <w:pPr>
        <w:pStyle w:val="Szvegtrzsbehzssal2"/>
        <w:tabs>
          <w:tab w:val="left" w:pos="284"/>
        </w:tabs>
        <w:spacing w:after="0" w:line="240" w:lineRule="auto"/>
        <w:ind w:left="0"/>
        <w:rPr>
          <w:ins w:id="679" w:author="Tóth Mariann" w:date="2021-09-28T12:51:00Z"/>
        </w:rPr>
        <w:pPrChange w:id="680" w:author="Tóth Mariann" w:date="2021-09-28T15:29:00Z">
          <w:pPr>
            <w:pStyle w:val="Szvegtrzsbehzssal2"/>
            <w:spacing w:after="0" w:line="300" w:lineRule="exact"/>
            <w:ind w:left="0"/>
          </w:pPr>
        </w:pPrChange>
      </w:pPr>
      <w:ins w:id="681" w:author="Tóth Mariann" w:date="2021-09-28T12:57:00Z">
        <w:r>
          <w:rPr>
            <w:b/>
          </w:rPr>
          <w:tab/>
        </w:r>
      </w:ins>
      <w:ins w:id="682" w:author="Tóth Mariann" w:date="2021-09-28T12:51:00Z">
        <w:r w:rsidR="00D613AF" w:rsidRPr="00DC453C">
          <w:rPr>
            <w:b/>
          </w:rPr>
          <w:t>1999</w:t>
        </w:r>
      </w:ins>
      <w:ins w:id="683" w:author="Tóth Mariann" w:date="2021-09-28T12:58:00Z">
        <w:r>
          <w:rPr>
            <w:b/>
          </w:rPr>
          <w:t xml:space="preserve">  </w:t>
        </w:r>
      </w:ins>
      <w:ins w:id="684" w:author="Tóth Mariann" w:date="2021-09-28T12:51:00Z">
        <w:r w:rsidR="00D613AF" w:rsidRPr="00DC453C">
          <w:t xml:space="preserve">A Kecskeméti Bányai Júlia Gimnázium 50. jubileumi évfordulójának évkönyve                                                                                    </w:t>
        </w:r>
      </w:ins>
    </w:p>
    <w:p w14:paraId="17EDB7D6" w14:textId="363BEC3E" w:rsidR="00D613AF" w:rsidRPr="00DC453C" w:rsidRDefault="00FA2EE7">
      <w:pPr>
        <w:pStyle w:val="Szvegtrzsbehzssal2"/>
        <w:tabs>
          <w:tab w:val="left" w:pos="284"/>
        </w:tabs>
        <w:spacing w:after="0" w:line="240" w:lineRule="auto"/>
        <w:ind w:left="0"/>
        <w:rPr>
          <w:ins w:id="685" w:author="Tóth Mariann" w:date="2021-09-28T12:51:00Z"/>
        </w:rPr>
        <w:pPrChange w:id="686" w:author="Tóth Mariann" w:date="2021-09-28T15:29:00Z">
          <w:pPr>
            <w:pStyle w:val="Szvegtrzsbehzssal2"/>
            <w:spacing w:line="300" w:lineRule="exact"/>
            <w:ind w:left="0"/>
          </w:pPr>
        </w:pPrChange>
      </w:pPr>
      <w:ins w:id="687" w:author="Tóth Mariann" w:date="2021-09-28T12:58:00Z">
        <w:r>
          <w:rPr>
            <w:b/>
          </w:rPr>
          <w:tab/>
        </w:r>
      </w:ins>
      <w:ins w:id="688" w:author="Tóth Mariann" w:date="2021-09-28T12:51:00Z">
        <w:r w:rsidR="00D613AF" w:rsidRPr="00DC453C">
          <w:rPr>
            <w:b/>
          </w:rPr>
          <w:t>2007</w:t>
        </w:r>
      </w:ins>
      <w:ins w:id="689" w:author="Tóth Mariann" w:date="2021-09-28T12:58:00Z">
        <w:r>
          <w:rPr>
            <w:b/>
          </w:rPr>
          <w:t xml:space="preserve"> </w:t>
        </w:r>
      </w:ins>
      <w:ins w:id="690" w:author="Tóth Mariann" w:date="2021-09-28T12:51:00Z">
        <w:r w:rsidR="00D613AF" w:rsidRPr="00DC453C">
          <w:t xml:space="preserve"> Sághy Gyula</w:t>
        </w:r>
      </w:ins>
      <w:ins w:id="691" w:author="Tóth Mariann" w:date="2021-09-28T12:58:00Z">
        <w:r>
          <w:t>:</w:t>
        </w:r>
      </w:ins>
      <w:ins w:id="692" w:author="Tóth Mariann" w:date="2021-09-28T12:51:00Z">
        <w:r w:rsidR="00D613AF" w:rsidRPr="00DC453C">
          <w:t xml:space="preserve"> Bölcsőtől a sírig </w:t>
        </w:r>
      </w:ins>
      <w:ins w:id="693" w:author="Tóth Mariann" w:date="2021-09-28T12:58:00Z">
        <w:r>
          <w:t xml:space="preserve">című </w:t>
        </w:r>
      </w:ins>
      <w:ins w:id="694" w:author="Tóth Mariann" w:date="2021-09-28T12:51:00Z">
        <w:r w:rsidR="00D613AF" w:rsidRPr="00DC453C">
          <w:t xml:space="preserve">könyvsorozat 1. kötetében Gyomaendrőd                                                                               </w:t>
        </w:r>
      </w:ins>
    </w:p>
    <w:p w14:paraId="15B25068" w14:textId="3ECD16AE" w:rsidR="00D613AF" w:rsidRPr="00DC453C" w:rsidRDefault="00FA2EE7">
      <w:pPr>
        <w:pStyle w:val="Szvegtrzsbehzssal2"/>
        <w:tabs>
          <w:tab w:val="left" w:pos="284"/>
        </w:tabs>
        <w:spacing w:after="0" w:line="240" w:lineRule="auto"/>
        <w:ind w:left="0"/>
        <w:rPr>
          <w:ins w:id="695" w:author="Tóth Mariann" w:date="2021-09-28T12:51:00Z"/>
        </w:rPr>
        <w:pPrChange w:id="696" w:author="Tóth Mariann" w:date="2021-09-28T15:29:00Z">
          <w:pPr>
            <w:pStyle w:val="Szvegtrzsbehzssal2"/>
            <w:spacing w:line="300" w:lineRule="exact"/>
            <w:ind w:left="0"/>
          </w:pPr>
        </w:pPrChange>
      </w:pPr>
      <w:ins w:id="697" w:author="Tóth Mariann" w:date="2021-09-28T12:58:00Z">
        <w:r>
          <w:rPr>
            <w:b/>
          </w:rPr>
          <w:tab/>
        </w:r>
      </w:ins>
      <w:ins w:id="698" w:author="Tóth Mariann" w:date="2021-09-28T12:51:00Z">
        <w:r w:rsidR="00D613AF" w:rsidRPr="00DC453C">
          <w:rPr>
            <w:b/>
          </w:rPr>
          <w:t>2008</w:t>
        </w:r>
      </w:ins>
      <w:ins w:id="699" w:author="Tóth Mariann" w:date="2021-09-28T12:59:00Z">
        <w:r>
          <w:rPr>
            <w:b/>
          </w:rPr>
          <w:t xml:space="preserve"> </w:t>
        </w:r>
      </w:ins>
      <w:ins w:id="700" w:author="Tóth Mariann" w:date="2021-09-28T12:51:00Z">
        <w:r w:rsidR="00D613AF" w:rsidRPr="00DC453C">
          <w:t xml:space="preserve"> A Kecskeméti Bányai Júlia Gimnázium 60. jubileumi évfordulójának évkönyv</w:t>
        </w:r>
      </w:ins>
      <w:ins w:id="701" w:author="Tóth Mariann" w:date="2021-09-28T12:59:00Z">
        <w:r>
          <w:t>e</w:t>
        </w:r>
      </w:ins>
      <w:ins w:id="702" w:author="Tóth Mariann" w:date="2021-09-28T12:51:00Z">
        <w:r w:rsidR="00D613AF" w:rsidRPr="00DC453C">
          <w:t xml:space="preserve">           </w:t>
        </w:r>
      </w:ins>
    </w:p>
    <w:p w14:paraId="74C35A14" w14:textId="23779927" w:rsidR="00D613AF" w:rsidRPr="00DC453C" w:rsidRDefault="00FA2EE7">
      <w:pPr>
        <w:pStyle w:val="Szvegtrzsbehzssal2"/>
        <w:tabs>
          <w:tab w:val="left" w:pos="284"/>
        </w:tabs>
        <w:spacing w:after="0" w:line="240" w:lineRule="auto"/>
        <w:ind w:left="0"/>
        <w:rPr>
          <w:ins w:id="703" w:author="Tóth Mariann" w:date="2021-09-28T12:51:00Z"/>
        </w:rPr>
        <w:pPrChange w:id="704" w:author="Tóth Mariann" w:date="2021-09-28T15:29:00Z">
          <w:pPr>
            <w:pStyle w:val="Szvegtrzsbehzssal2"/>
            <w:spacing w:after="0" w:line="300" w:lineRule="exact"/>
            <w:ind w:left="0"/>
          </w:pPr>
        </w:pPrChange>
      </w:pPr>
      <w:ins w:id="705" w:author="Tóth Mariann" w:date="2021-09-28T12:59:00Z">
        <w:r>
          <w:rPr>
            <w:b/>
          </w:rPr>
          <w:tab/>
        </w:r>
      </w:ins>
      <w:ins w:id="706" w:author="Tóth Mariann" w:date="2021-09-28T12:51:00Z">
        <w:r w:rsidR="00D613AF" w:rsidRPr="00DC453C">
          <w:rPr>
            <w:b/>
          </w:rPr>
          <w:t>2009</w:t>
        </w:r>
      </w:ins>
      <w:ins w:id="707" w:author="Tóth Mariann" w:date="2021-09-28T12:59:00Z">
        <w:r>
          <w:rPr>
            <w:b/>
          </w:rPr>
          <w:t xml:space="preserve"> </w:t>
        </w:r>
      </w:ins>
      <w:ins w:id="708" w:author="Tóth Mariann" w:date="2021-09-28T12:51:00Z">
        <w:r w:rsidR="00D613AF" w:rsidRPr="00DC453C">
          <w:t xml:space="preserve"> Kada Erika: Színek, hangok az ezredfordulóról című riportkönyvének borítóterv</w:t>
        </w:r>
      </w:ins>
      <w:ins w:id="709" w:author="Tóth Mariann" w:date="2021-09-28T12:59:00Z">
        <w:r>
          <w:t>e</w:t>
        </w:r>
      </w:ins>
    </w:p>
    <w:p w14:paraId="0563A93B" w14:textId="78D3A936" w:rsidR="00D613AF" w:rsidRPr="00DC453C" w:rsidRDefault="00C46F33">
      <w:pPr>
        <w:pStyle w:val="Szvegtrzsbehzssal2"/>
        <w:tabs>
          <w:tab w:val="left" w:pos="284"/>
        </w:tabs>
        <w:spacing w:after="0" w:line="240" w:lineRule="auto"/>
        <w:ind w:left="0"/>
        <w:rPr>
          <w:ins w:id="710" w:author="Tóth Mariann" w:date="2021-09-28T12:51:00Z"/>
        </w:rPr>
        <w:pPrChange w:id="711" w:author="Tóth Mariann" w:date="2021-09-28T15:29:00Z">
          <w:pPr>
            <w:pStyle w:val="Szvegtrzsbehzssal2"/>
            <w:spacing w:line="300" w:lineRule="exact"/>
            <w:ind w:left="0"/>
          </w:pPr>
        </w:pPrChange>
      </w:pPr>
      <w:ins w:id="712" w:author="Tóth Mariann" w:date="2021-09-28T13:02:00Z">
        <w:r>
          <w:rPr>
            <w:b/>
          </w:rPr>
          <w:tab/>
        </w:r>
      </w:ins>
      <w:ins w:id="713" w:author="Tóth Mariann" w:date="2021-09-28T12:51:00Z">
        <w:r w:rsidR="00D613AF" w:rsidRPr="00DC453C">
          <w:rPr>
            <w:b/>
          </w:rPr>
          <w:t>2017</w:t>
        </w:r>
        <w:r w:rsidR="00D613AF" w:rsidRPr="00DC453C">
          <w:t xml:space="preserve"> Kada Erika</w:t>
        </w:r>
      </w:ins>
      <w:ins w:id="714" w:author="Tóth Mariann" w:date="2021-09-28T12:59:00Z">
        <w:r w:rsidR="00FA2EE7">
          <w:t>:</w:t>
        </w:r>
      </w:ins>
      <w:ins w:id="715" w:author="Tóth Mariann" w:date="2021-09-28T12:51:00Z">
        <w:r w:rsidR="00D613AF" w:rsidRPr="00DC453C">
          <w:t xml:space="preserve"> Tündér-határon túl </w:t>
        </w:r>
      </w:ins>
      <w:ins w:id="716" w:author="Tóth Mariann" w:date="2021-09-28T13:00:00Z">
        <w:r w:rsidR="00FA2EE7">
          <w:t xml:space="preserve"> - </w:t>
        </w:r>
      </w:ins>
      <w:ins w:id="717" w:author="Tóth Mariann" w:date="2021-09-28T12:51:00Z">
        <w:r w:rsidR="00D613AF" w:rsidRPr="00DC453C">
          <w:t>Áprily Lajos vallásos költészete</w:t>
        </w:r>
      </w:ins>
      <w:ins w:id="718" w:author="Tóth Mariann" w:date="2021-09-28T13:00:00Z">
        <w:r w:rsidR="00FA2EE7">
          <w:t xml:space="preserve"> című kötet </w:t>
        </w:r>
      </w:ins>
    </w:p>
    <w:p w14:paraId="5B5FE891" w14:textId="47801745" w:rsidR="00D613AF" w:rsidRDefault="00C46F33">
      <w:pPr>
        <w:pStyle w:val="Szvegtrzsbehzssal2"/>
        <w:tabs>
          <w:tab w:val="left" w:pos="284"/>
        </w:tabs>
        <w:spacing w:after="0" w:line="240" w:lineRule="auto"/>
        <w:ind w:left="0"/>
        <w:rPr>
          <w:ins w:id="719" w:author="Tóth Mariann" w:date="2021-09-28T13:02:00Z"/>
        </w:rPr>
        <w:pPrChange w:id="720" w:author="Tóth Mariann" w:date="2021-09-28T15:29:00Z">
          <w:pPr>
            <w:pStyle w:val="Szvegtrzsbehzssal2"/>
            <w:tabs>
              <w:tab w:val="left" w:pos="284"/>
            </w:tabs>
            <w:spacing w:after="240" w:line="300" w:lineRule="exact"/>
            <w:ind w:left="0"/>
          </w:pPr>
        </w:pPrChange>
      </w:pPr>
      <w:ins w:id="721" w:author="Tóth Mariann" w:date="2021-09-28T13:02:00Z">
        <w:r>
          <w:rPr>
            <w:b/>
          </w:rPr>
          <w:tab/>
        </w:r>
      </w:ins>
      <w:ins w:id="722" w:author="Tóth Mariann" w:date="2021-09-28T12:51:00Z">
        <w:r w:rsidR="00D613AF" w:rsidRPr="00DC453C">
          <w:rPr>
            <w:b/>
          </w:rPr>
          <w:t>2018</w:t>
        </w:r>
      </w:ins>
      <w:ins w:id="723" w:author="Tóth Mariann" w:date="2021-09-28T13:02:00Z">
        <w:r>
          <w:rPr>
            <w:b/>
          </w:rPr>
          <w:t xml:space="preserve"> </w:t>
        </w:r>
      </w:ins>
      <w:ins w:id="724" w:author="Tóth Mariann" w:date="2021-09-28T12:51:00Z">
        <w:r w:rsidR="00D613AF" w:rsidRPr="00DC453C">
          <w:t xml:space="preserve">A Kecskeméti Bányai Júlia Gimnázium 70. jubileumi évfordulójának évkönyve  </w:t>
        </w:r>
      </w:ins>
    </w:p>
    <w:p w14:paraId="18098A69" w14:textId="4D308FAE" w:rsidR="00C46F33" w:rsidRPr="00DC453C" w:rsidRDefault="00C46F33">
      <w:pPr>
        <w:pStyle w:val="Szvegtrzsbehzssal2"/>
        <w:tabs>
          <w:tab w:val="left" w:pos="284"/>
        </w:tabs>
        <w:spacing w:after="0" w:line="240" w:lineRule="auto"/>
        <w:ind w:left="0"/>
        <w:rPr>
          <w:ins w:id="725" w:author="Tóth Mariann" w:date="2021-09-28T12:51:00Z"/>
        </w:rPr>
        <w:pPrChange w:id="726" w:author="Tóth Mariann" w:date="2021-09-28T15:29:00Z">
          <w:pPr>
            <w:pStyle w:val="Szvegtrzsbehzssal2"/>
            <w:spacing w:after="240" w:line="300" w:lineRule="exact"/>
            <w:ind w:left="0"/>
          </w:pPr>
        </w:pPrChange>
      </w:pPr>
      <w:ins w:id="727" w:author="Tóth Mariann" w:date="2021-09-28T13:02:00Z">
        <w:r>
          <w:t xml:space="preserve">     Pedagógiai publikációk</w:t>
        </w:r>
      </w:ins>
    </w:p>
    <w:p w14:paraId="1F465C26" w14:textId="673C0B90" w:rsidR="001307EF" w:rsidDel="00C46F33" w:rsidRDefault="001307EF" w:rsidP="0020517C">
      <w:pPr>
        <w:spacing w:before="240"/>
        <w:ind w:left="426" w:hanging="222"/>
        <w:jc w:val="both"/>
        <w:rPr>
          <w:del w:id="728" w:author="Tóth Mariann" w:date="2021-09-28T13:03:00Z"/>
        </w:rPr>
      </w:pPr>
    </w:p>
    <w:p w14:paraId="4A5A59FE" w14:textId="77777777" w:rsidR="00CB6956" w:rsidRDefault="00652829" w:rsidP="0020517C">
      <w:pPr>
        <w:spacing w:before="240"/>
        <w:ind w:left="426" w:hanging="222"/>
        <w:jc w:val="both"/>
      </w:pPr>
      <w:r>
        <w:t>9</w:t>
      </w:r>
      <w:r w:rsidR="00CB6956">
        <w:t>. A nemzeti érték hivatalos weboldalának címe:</w:t>
      </w:r>
    </w:p>
    <w:p w14:paraId="1E35FB29" w14:textId="02B02FAB" w:rsidR="00C46F33" w:rsidRDefault="00D72192" w:rsidP="00C76737">
      <w:pPr>
        <w:spacing w:before="240"/>
        <w:ind w:firstLine="204"/>
        <w:jc w:val="both"/>
        <w:rPr>
          <w:ins w:id="729" w:author="Tóth Mariann" w:date="2021-09-28T13:46:00Z"/>
          <w:b/>
          <w:bCs/>
        </w:rPr>
      </w:pPr>
      <w:ins w:id="730" w:author="Tóth Mariann" w:date="2021-09-28T15:29:00Z">
        <w:r>
          <w:rPr>
            <w:b/>
            <w:bCs/>
          </w:rPr>
          <w:t xml:space="preserve">    ---</w:t>
        </w:r>
      </w:ins>
    </w:p>
    <w:p w14:paraId="073B35E6" w14:textId="2C42EAC9" w:rsidR="00CB6956" w:rsidRDefault="00CB6956" w:rsidP="00C76737">
      <w:pPr>
        <w:spacing w:before="240"/>
        <w:ind w:firstLine="204"/>
        <w:jc w:val="both"/>
      </w:pPr>
      <w:r>
        <w:rPr>
          <w:b/>
          <w:bCs/>
        </w:rPr>
        <w:t>III.</w:t>
      </w:r>
      <w:r w:rsidR="00C76737">
        <w:rPr>
          <w:b/>
          <w:bCs/>
        </w:rPr>
        <w:t xml:space="preserve"> </w:t>
      </w:r>
      <w:r>
        <w:rPr>
          <w:b/>
          <w:bCs/>
        </w:rPr>
        <w:t>MELLÉKLETEK</w:t>
      </w:r>
    </w:p>
    <w:p w14:paraId="058F7D1E" w14:textId="77777777" w:rsidR="00CB6956" w:rsidRDefault="00CB6956" w:rsidP="00C76737">
      <w:pPr>
        <w:pStyle w:val="Listaszerbekezds"/>
        <w:numPr>
          <w:ilvl w:val="0"/>
          <w:numId w:val="2"/>
        </w:numPr>
        <w:spacing w:before="240" w:line="276" w:lineRule="auto"/>
        <w:jc w:val="both"/>
      </w:pPr>
      <w:r>
        <w:t>Az értéktárba felvételre javasolt nemzeti érték fényképe vagy audiovizuális-dokumentációja</w:t>
      </w:r>
    </w:p>
    <w:p w14:paraId="6CBFA317" w14:textId="77777777" w:rsidR="00CB6956" w:rsidRDefault="00CB6956" w:rsidP="00C76737">
      <w:pPr>
        <w:pStyle w:val="Listaszerbekezds"/>
        <w:numPr>
          <w:ilvl w:val="0"/>
          <w:numId w:val="2"/>
        </w:numPr>
        <w:spacing w:before="240" w:line="276" w:lineRule="auto"/>
        <w:jc w:val="both"/>
      </w:pPr>
      <w:r>
        <w:t xml:space="preserve">A Htv. </w:t>
      </w:r>
      <w:r w:rsidRPr="00A45DB6">
        <w:t xml:space="preserve">1. § (1) bekezdés </w:t>
      </w:r>
      <w:r w:rsidR="00A45DB6" w:rsidRPr="00C76737">
        <w:rPr>
          <w:i/>
          <w:iCs/>
        </w:rPr>
        <w:t>m</w:t>
      </w:r>
      <w:r w:rsidRPr="00C76737">
        <w:rPr>
          <w:i/>
          <w:iCs/>
        </w:rPr>
        <w:t xml:space="preserve">) </w:t>
      </w:r>
      <w:r w:rsidRPr="00A45DB6">
        <w:t>pontjának</w:t>
      </w:r>
      <w:r>
        <w:t xml:space="preserve"> való megfelelést valószínűsítő dokumentumok, támogató és ajánló levelek</w:t>
      </w:r>
    </w:p>
    <w:p w14:paraId="0EE0963B" w14:textId="77777777" w:rsidR="007B12AB" w:rsidRDefault="00CB6956" w:rsidP="00C76737">
      <w:pPr>
        <w:pStyle w:val="Listaszerbekezds"/>
        <w:numPr>
          <w:ilvl w:val="0"/>
          <w:numId w:val="2"/>
        </w:numPr>
        <w:spacing w:before="240" w:line="276" w:lineRule="auto"/>
        <w:jc w:val="both"/>
      </w:pPr>
      <w:r>
        <w:t>A javaslat</w:t>
      </w:r>
      <w:r w:rsidR="00567A10">
        <w:t xml:space="preserve">ban megadott adatok kezelésére, illetve a </w:t>
      </w:r>
      <w:r w:rsidR="00567A10" w:rsidRPr="007510F8">
        <w:t>benyújtott teljes dokumentáció</w:t>
      </w:r>
      <w:r w:rsidR="00567A10">
        <w:t>, - ideértve a</w:t>
      </w:r>
      <w:r>
        <w:t xml:space="preserve"> csatolt </w:t>
      </w:r>
      <w:r w:rsidR="00567A10">
        <w:t xml:space="preserve">dokumentumok, </w:t>
      </w:r>
      <w:r>
        <w:t xml:space="preserve">saját készítésű fényképek és filmek felhasználására </w:t>
      </w:r>
      <w:r w:rsidR="00567A10">
        <w:t xml:space="preserve">is - </w:t>
      </w:r>
      <w:r>
        <w:t>vonatkozó hozzájáruló nyilatkozat</w:t>
      </w:r>
    </w:p>
    <w:p w14:paraId="58F00610" w14:textId="0F4C7BCC" w:rsidR="00567A10" w:rsidRDefault="00567A10" w:rsidP="00C76737">
      <w:pPr>
        <w:pStyle w:val="Listaszerbekezds"/>
        <w:numPr>
          <w:ilvl w:val="0"/>
          <w:numId w:val="2"/>
        </w:numPr>
        <w:spacing w:before="240" w:line="276" w:lineRule="auto"/>
        <w:jc w:val="both"/>
        <w:rPr>
          <w:ins w:id="731" w:author="Tóth Mariann" w:date="2021-09-28T14:46:00Z"/>
        </w:rPr>
      </w:pPr>
      <w:r>
        <w:t xml:space="preserve">A </w:t>
      </w:r>
      <w:r w:rsidRPr="002325CE">
        <w:t>nem saját készítésű dokumentumok szerepeltetése esetén az adott dokumentum tulajdonosának hozzájáruló nyilatkozata a szabad felhasználásról</w:t>
      </w:r>
    </w:p>
    <w:p w14:paraId="0435F843" w14:textId="2581C9D4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32" w:author="Tóth Mariann" w:date="2021-09-28T14:46:00Z"/>
        </w:rPr>
      </w:pPr>
    </w:p>
    <w:p w14:paraId="7F289949" w14:textId="538D8C77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33" w:author="Tóth Mariann" w:date="2021-09-28T14:46:00Z"/>
        </w:rPr>
      </w:pPr>
    </w:p>
    <w:p w14:paraId="78529050" w14:textId="12773A29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34" w:author="Tóth Mariann" w:date="2021-09-28T14:46:00Z"/>
        </w:rPr>
      </w:pPr>
    </w:p>
    <w:p w14:paraId="02FEFC5B" w14:textId="0B23F126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35" w:author="Tóth Mariann" w:date="2021-09-28T14:46:00Z"/>
        </w:rPr>
      </w:pPr>
    </w:p>
    <w:p w14:paraId="7CE6FA39" w14:textId="441A4F1D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36" w:author="Tóth Mariann" w:date="2021-09-28T14:46:00Z"/>
        </w:rPr>
      </w:pPr>
    </w:p>
    <w:p w14:paraId="4059E42D" w14:textId="5393679D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37" w:author="Tóth Mariann" w:date="2021-09-28T14:46:00Z"/>
        </w:rPr>
      </w:pPr>
    </w:p>
    <w:p w14:paraId="58FAE6FF" w14:textId="2C7CB33B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38" w:author="Tóth Mariann" w:date="2021-09-28T14:46:00Z"/>
        </w:rPr>
      </w:pPr>
    </w:p>
    <w:p w14:paraId="46F4BC2B" w14:textId="35E3A061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39" w:author="Tóth Mariann" w:date="2021-09-28T14:46:00Z"/>
        </w:rPr>
      </w:pPr>
    </w:p>
    <w:p w14:paraId="788C6C25" w14:textId="3E1DCF83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40" w:author="Tóth Mariann" w:date="2021-09-28T14:46:00Z"/>
        </w:rPr>
      </w:pPr>
    </w:p>
    <w:p w14:paraId="18AEA909" w14:textId="7F978CF1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41" w:author="Tóth Mariann" w:date="2021-09-28T14:46:00Z"/>
        </w:rPr>
      </w:pPr>
    </w:p>
    <w:p w14:paraId="7406EF1C" w14:textId="190E91E1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42" w:author="Tóth Mariann" w:date="2021-09-28T15:03:00Z"/>
        </w:rPr>
      </w:pPr>
    </w:p>
    <w:p w14:paraId="5EFF1F7B" w14:textId="7C679B1B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43" w:author="Tóth Mariann" w:date="2021-09-28T15:03:00Z"/>
        </w:rPr>
      </w:pPr>
    </w:p>
    <w:p w14:paraId="2DB64A74" w14:textId="4553107E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44" w:author="Tóth Mariann" w:date="2021-09-28T15:03:00Z"/>
        </w:rPr>
      </w:pPr>
    </w:p>
    <w:p w14:paraId="1EAC8F23" w14:textId="5CFBF1A1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45" w:author="Tóth Mariann" w:date="2021-09-28T15:03:00Z"/>
        </w:rPr>
      </w:pPr>
    </w:p>
    <w:p w14:paraId="48718501" w14:textId="46085732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46" w:author="Tóth Mariann" w:date="2021-09-28T15:03:00Z"/>
        </w:rPr>
      </w:pPr>
    </w:p>
    <w:p w14:paraId="4905FF37" w14:textId="061CC9F5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47" w:author="Tóth Mariann" w:date="2021-09-28T15:03:00Z"/>
        </w:rPr>
      </w:pPr>
    </w:p>
    <w:p w14:paraId="197C81D7" w14:textId="588DD3AB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48" w:author="Tóth Mariann" w:date="2021-09-28T15:03:00Z"/>
        </w:rPr>
      </w:pPr>
    </w:p>
    <w:p w14:paraId="53FE3AA9" w14:textId="5B1D42AE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49" w:author="Tóth Mariann" w:date="2021-09-28T15:03:00Z"/>
        </w:rPr>
      </w:pPr>
    </w:p>
    <w:p w14:paraId="0C93EC86" w14:textId="21E585F5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50" w:author="Tóth Mariann" w:date="2021-09-28T15:03:00Z"/>
        </w:rPr>
      </w:pPr>
    </w:p>
    <w:p w14:paraId="7D50C119" w14:textId="1E0CC5A9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51" w:author="Tóth Mariann" w:date="2021-09-28T15:03:00Z"/>
        </w:rPr>
      </w:pPr>
    </w:p>
    <w:p w14:paraId="6B079552" w14:textId="1CF85C15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52" w:author="Tóth Mariann" w:date="2021-09-28T15:03:00Z"/>
        </w:rPr>
      </w:pPr>
    </w:p>
    <w:p w14:paraId="7EF15DAD" w14:textId="0CA3C411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53" w:author="Tóth Mariann" w:date="2021-09-28T15:03:00Z"/>
        </w:rPr>
      </w:pPr>
    </w:p>
    <w:p w14:paraId="01A56A5D" w14:textId="41EE2F60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54" w:author="Tóth Mariann" w:date="2021-09-28T15:03:00Z"/>
        </w:rPr>
      </w:pPr>
    </w:p>
    <w:p w14:paraId="699C5B8D" w14:textId="77777777" w:rsidR="007555B8" w:rsidRDefault="007555B8" w:rsidP="0095319C">
      <w:pPr>
        <w:pStyle w:val="Listaszerbekezds"/>
        <w:spacing w:before="240" w:line="276" w:lineRule="auto"/>
        <w:ind w:left="564"/>
        <w:jc w:val="both"/>
        <w:rPr>
          <w:ins w:id="755" w:author="Tóth Mariann" w:date="2021-09-28T14:46:00Z"/>
        </w:rPr>
      </w:pPr>
    </w:p>
    <w:p w14:paraId="06A545E2" w14:textId="678AF0B7" w:rsidR="0095319C" w:rsidRDefault="0095319C">
      <w:pPr>
        <w:pStyle w:val="Listaszerbekezds"/>
        <w:spacing w:before="240" w:line="276" w:lineRule="auto"/>
        <w:ind w:left="0"/>
        <w:jc w:val="both"/>
        <w:rPr>
          <w:ins w:id="756" w:author="Tóth Mariann" w:date="2021-09-28T14:46:00Z"/>
        </w:rPr>
        <w:pPrChange w:id="757" w:author="Tóth Mariann" w:date="2021-09-28T14:47:00Z">
          <w:pPr>
            <w:pStyle w:val="Listaszerbekezds"/>
            <w:spacing w:before="240" w:line="276" w:lineRule="auto"/>
            <w:ind w:left="564"/>
            <w:jc w:val="both"/>
          </w:pPr>
        </w:pPrChange>
      </w:pPr>
      <w:ins w:id="758" w:author="Tóth Mariann" w:date="2021-09-28T14:47:00Z">
        <w:r>
          <w:rPr>
            <w:noProof/>
          </w:rPr>
          <w:drawing>
            <wp:inline distT="0" distB="0" distL="0" distR="0" wp14:anchorId="5410F3B5" wp14:editId="2525C8D8">
              <wp:extent cx="5760720" cy="7306310"/>
              <wp:effectExtent l="0" t="0" r="0" b="8890"/>
              <wp:docPr id="2" name="Ké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7306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D7E1FF6" w14:textId="513EC390" w:rsidR="0095319C" w:rsidRDefault="0095319C" w:rsidP="0095319C">
      <w:pPr>
        <w:pStyle w:val="Listaszerbekezds"/>
        <w:spacing w:before="240" w:line="276" w:lineRule="auto"/>
        <w:ind w:left="564"/>
        <w:jc w:val="both"/>
        <w:rPr>
          <w:ins w:id="759" w:author="Tóth Mariann" w:date="2021-09-28T14:47:00Z"/>
        </w:rPr>
      </w:pPr>
    </w:p>
    <w:p w14:paraId="6FE157CE" w14:textId="71D61952" w:rsidR="0095319C" w:rsidRDefault="0095319C" w:rsidP="0095319C">
      <w:pPr>
        <w:pStyle w:val="Listaszerbekezds"/>
        <w:spacing w:before="240" w:line="276" w:lineRule="auto"/>
        <w:ind w:left="564"/>
        <w:jc w:val="center"/>
        <w:rPr>
          <w:ins w:id="760" w:author="Tóth Mariann" w:date="2021-09-28T14:48:00Z"/>
        </w:rPr>
      </w:pPr>
      <w:ins w:id="761" w:author="Tóth Mariann" w:date="2021-09-28T14:48:00Z">
        <w:r>
          <w:t xml:space="preserve">A Szőgyéni Szent Mihály angyal </w:t>
        </w:r>
      </w:ins>
      <w:ins w:id="762" w:author="Tóth Mariann" w:date="2021-09-28T14:50:00Z">
        <w:r w:rsidR="00CA0FB4">
          <w:t>/rézkarc/</w:t>
        </w:r>
      </w:ins>
    </w:p>
    <w:p w14:paraId="4EB0F04B" w14:textId="74FF4FB3" w:rsidR="003B6198" w:rsidRDefault="003B6198" w:rsidP="0095319C">
      <w:pPr>
        <w:pStyle w:val="Listaszerbekezds"/>
        <w:spacing w:before="240" w:line="276" w:lineRule="auto"/>
        <w:ind w:left="564"/>
        <w:jc w:val="center"/>
        <w:rPr>
          <w:ins w:id="763" w:author="Tóth Mariann" w:date="2021-09-28T14:48:00Z"/>
        </w:rPr>
      </w:pPr>
    </w:p>
    <w:p w14:paraId="01A179CC" w14:textId="2ACA2CA6" w:rsidR="003B6198" w:rsidRDefault="003B6198" w:rsidP="0095319C">
      <w:pPr>
        <w:pStyle w:val="Listaszerbekezds"/>
        <w:spacing w:before="240" w:line="276" w:lineRule="auto"/>
        <w:ind w:left="564"/>
        <w:jc w:val="center"/>
        <w:rPr>
          <w:ins w:id="764" w:author="Tóth Mariann" w:date="2021-09-28T14:48:00Z"/>
        </w:rPr>
      </w:pPr>
    </w:p>
    <w:p w14:paraId="291FB639" w14:textId="409E667C" w:rsidR="003B6198" w:rsidRDefault="003B6198" w:rsidP="0095319C">
      <w:pPr>
        <w:pStyle w:val="Listaszerbekezds"/>
        <w:spacing w:before="240" w:line="276" w:lineRule="auto"/>
        <w:ind w:left="564"/>
        <w:jc w:val="center"/>
        <w:rPr>
          <w:ins w:id="765" w:author="Tóth Mariann" w:date="2021-09-28T14:48:00Z"/>
        </w:rPr>
      </w:pPr>
    </w:p>
    <w:p w14:paraId="33E2980D" w14:textId="5C69FF01" w:rsidR="003B6198" w:rsidRDefault="003B6198" w:rsidP="0095319C">
      <w:pPr>
        <w:pStyle w:val="Listaszerbekezds"/>
        <w:spacing w:before="240" w:line="276" w:lineRule="auto"/>
        <w:ind w:left="564"/>
        <w:jc w:val="center"/>
        <w:rPr>
          <w:ins w:id="766" w:author="Tóth Mariann" w:date="2021-09-28T14:48:00Z"/>
        </w:rPr>
      </w:pPr>
      <w:ins w:id="767" w:author="Tóth Mariann" w:date="2021-09-28T14:48:00Z">
        <w:r>
          <w:rPr>
            <w:noProof/>
          </w:rPr>
          <w:drawing>
            <wp:inline distT="0" distB="0" distL="0" distR="0" wp14:anchorId="1B9A9D04" wp14:editId="346A1A73">
              <wp:extent cx="5760720" cy="4320540"/>
              <wp:effectExtent l="0" t="0" r="0" b="3810"/>
              <wp:docPr id="3" name="Kép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32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09B5D9C" w14:textId="6585776E" w:rsidR="003B6198" w:rsidRDefault="003B6198" w:rsidP="0095319C">
      <w:pPr>
        <w:pStyle w:val="Listaszerbekezds"/>
        <w:spacing w:before="240" w:line="276" w:lineRule="auto"/>
        <w:ind w:left="564"/>
        <w:jc w:val="center"/>
        <w:rPr>
          <w:ins w:id="768" w:author="Tóth Mariann" w:date="2021-09-28T14:49:00Z"/>
        </w:rPr>
      </w:pPr>
    </w:p>
    <w:p w14:paraId="4C43A601" w14:textId="1FE107BC" w:rsidR="003B6198" w:rsidRDefault="00CA0FB4" w:rsidP="00CA0FB4">
      <w:pPr>
        <w:pStyle w:val="Listaszerbekezds"/>
        <w:spacing w:before="240" w:line="276" w:lineRule="auto"/>
        <w:ind w:left="564"/>
        <w:rPr>
          <w:ins w:id="769" w:author="Tóth Mariann" w:date="2021-09-28T14:51:00Z"/>
        </w:rPr>
      </w:pPr>
      <w:ins w:id="770" w:author="Tóth Mariann" w:date="2021-09-28T14:49:00Z">
        <w:r>
          <w:t>Bartók Béla népdalgyűjtése Nagymegyeren</w:t>
        </w:r>
      </w:ins>
    </w:p>
    <w:p w14:paraId="16F279E9" w14:textId="6F3BA57A" w:rsidR="00394404" w:rsidRDefault="00394404" w:rsidP="00CA0FB4">
      <w:pPr>
        <w:pStyle w:val="Listaszerbekezds"/>
        <w:spacing w:before="240" w:line="276" w:lineRule="auto"/>
        <w:ind w:left="564"/>
        <w:rPr>
          <w:ins w:id="771" w:author="Tóth Mariann" w:date="2021-09-28T14:51:00Z"/>
        </w:rPr>
      </w:pPr>
    </w:p>
    <w:p w14:paraId="5E481E3F" w14:textId="77777777" w:rsidR="00394404" w:rsidRDefault="00394404" w:rsidP="00CA0FB4">
      <w:pPr>
        <w:pStyle w:val="Listaszerbekezds"/>
        <w:spacing w:before="240" w:line="276" w:lineRule="auto"/>
        <w:ind w:left="564"/>
        <w:rPr>
          <w:ins w:id="772" w:author="Tóth Mariann" w:date="2021-09-28T14:49:00Z"/>
        </w:rPr>
      </w:pPr>
    </w:p>
    <w:p w14:paraId="4EDEC0C9" w14:textId="5296AF44" w:rsidR="00CA0FB4" w:rsidRDefault="00CA0FB4" w:rsidP="00CA0FB4">
      <w:pPr>
        <w:pStyle w:val="Listaszerbekezds"/>
        <w:spacing w:before="240" w:line="276" w:lineRule="auto"/>
        <w:ind w:left="564"/>
        <w:rPr>
          <w:ins w:id="773" w:author="Tóth Mariann" w:date="2021-09-28T14:49:00Z"/>
        </w:rPr>
      </w:pPr>
    </w:p>
    <w:p w14:paraId="70936CF1" w14:textId="5ACF124E" w:rsidR="00CA0FB4" w:rsidRDefault="00394404" w:rsidP="00CA0FB4">
      <w:pPr>
        <w:pStyle w:val="Listaszerbekezds"/>
        <w:spacing w:before="240" w:line="276" w:lineRule="auto"/>
        <w:ind w:left="564"/>
        <w:rPr>
          <w:ins w:id="774" w:author="Tóth Mariann" w:date="2021-09-28T14:50:00Z"/>
        </w:rPr>
      </w:pPr>
      <w:ins w:id="775" w:author="Tóth Mariann" w:date="2021-09-28T14:53:00Z">
        <w:r>
          <w:t xml:space="preserve">   </w:t>
        </w:r>
      </w:ins>
      <w:ins w:id="776" w:author="Tóth Mariann" w:date="2021-09-28T15:03:00Z">
        <w:r w:rsidR="007555B8">
          <w:t xml:space="preserve">         </w:t>
        </w:r>
      </w:ins>
      <w:ins w:id="777" w:author="Tóth Mariann" w:date="2021-09-28T14:53:00Z">
        <w:r>
          <w:t xml:space="preserve">     </w:t>
        </w:r>
      </w:ins>
      <w:ins w:id="778" w:author="Tóth Mariann" w:date="2021-09-28T14:49:00Z">
        <w:r w:rsidR="00CA0FB4">
          <w:rPr>
            <w:noProof/>
          </w:rPr>
          <w:drawing>
            <wp:inline distT="0" distB="0" distL="0" distR="0" wp14:anchorId="0AAA80CF" wp14:editId="1C9F07FD">
              <wp:extent cx="4718685" cy="3351244"/>
              <wp:effectExtent l="0" t="0" r="5715" b="1905"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22272" cy="33537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B9935AD" w14:textId="3948ABB7" w:rsidR="00CA0FB4" w:rsidRDefault="00CA0FB4" w:rsidP="00CA0FB4">
      <w:pPr>
        <w:pStyle w:val="Listaszerbekezds"/>
        <w:spacing w:before="240" w:line="276" w:lineRule="auto"/>
        <w:ind w:left="564"/>
        <w:rPr>
          <w:ins w:id="779" w:author="Tóth Mariann" w:date="2021-09-28T14:50:00Z"/>
        </w:rPr>
      </w:pPr>
    </w:p>
    <w:p w14:paraId="33F064A5" w14:textId="3D858B7C" w:rsidR="00CA0FB4" w:rsidRDefault="00394404" w:rsidP="00CA0FB4">
      <w:pPr>
        <w:pStyle w:val="Listaszerbekezds"/>
        <w:spacing w:before="240" w:line="276" w:lineRule="auto"/>
        <w:ind w:left="564"/>
        <w:jc w:val="center"/>
        <w:rPr>
          <w:ins w:id="780" w:author="Tóth Mariann" w:date="2021-09-28T14:51:00Z"/>
        </w:rPr>
      </w:pPr>
      <w:ins w:id="781" w:author="Tóth Mariann" w:date="2021-09-28T14:53:00Z">
        <w:r>
          <w:t xml:space="preserve">       </w:t>
        </w:r>
      </w:ins>
      <w:ins w:id="782" w:author="Tóth Mariann" w:date="2021-09-28T15:03:00Z">
        <w:r w:rsidR="007555B8">
          <w:t xml:space="preserve">     </w:t>
        </w:r>
      </w:ins>
      <w:ins w:id="783" w:author="Tóth Mariann" w:date="2021-09-28T14:53:00Z">
        <w:r>
          <w:t xml:space="preserve">  </w:t>
        </w:r>
      </w:ins>
      <w:ins w:id="784" w:author="Tóth Mariann" w:date="2021-09-28T15:04:00Z">
        <w:r w:rsidR="007555B8">
          <w:t xml:space="preserve">   </w:t>
        </w:r>
      </w:ins>
      <w:ins w:id="785" w:author="Tóth Mariann" w:date="2021-09-28T14:50:00Z">
        <w:r w:rsidR="00CA0FB4">
          <w:t>Boldog Batthyány-Strattmann László /rézkarc/</w:t>
        </w:r>
      </w:ins>
    </w:p>
    <w:p w14:paraId="572D46BC" w14:textId="4744DF6D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786" w:author="Tóth Mariann" w:date="2021-09-28T15:04:00Z"/>
        </w:rPr>
      </w:pPr>
    </w:p>
    <w:p w14:paraId="383C2819" w14:textId="76DB1634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787" w:author="Tóth Mariann" w:date="2021-09-28T15:04:00Z"/>
        </w:rPr>
      </w:pPr>
    </w:p>
    <w:p w14:paraId="4DEFC1E6" w14:textId="37672DB6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788" w:author="Tóth Mariann" w:date="2021-09-28T15:04:00Z"/>
        </w:rPr>
      </w:pPr>
    </w:p>
    <w:p w14:paraId="0C516F5E" w14:textId="2B2A313B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789" w:author="Tóth Mariann" w:date="2021-09-28T15:04:00Z"/>
        </w:rPr>
      </w:pPr>
    </w:p>
    <w:p w14:paraId="0CAF743C" w14:textId="7777777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790" w:author="Tóth Mariann" w:date="2021-09-28T15:04:00Z"/>
        </w:rPr>
      </w:pPr>
    </w:p>
    <w:p w14:paraId="35135316" w14:textId="41673F7F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791" w:author="Tóth Mariann" w:date="2021-09-28T15:04:00Z"/>
        </w:rPr>
      </w:pPr>
    </w:p>
    <w:p w14:paraId="30FBC713" w14:textId="7777777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792" w:author="Tóth Mariann" w:date="2021-09-28T14:53:00Z"/>
        </w:rPr>
      </w:pPr>
    </w:p>
    <w:p w14:paraId="3442A02E" w14:textId="18F12337" w:rsidR="00394404" w:rsidRDefault="00394404">
      <w:pPr>
        <w:pStyle w:val="Listaszerbekezds"/>
        <w:spacing w:before="240" w:line="276" w:lineRule="auto"/>
        <w:ind w:left="564" w:hanging="564"/>
        <w:jc w:val="center"/>
        <w:rPr>
          <w:ins w:id="793" w:author="Tóth Mariann" w:date="2021-09-28T14:53:00Z"/>
        </w:rPr>
        <w:pPrChange w:id="794" w:author="Tóth Mariann" w:date="2021-09-28T15:04:00Z">
          <w:pPr>
            <w:pStyle w:val="Listaszerbekezds"/>
            <w:spacing w:before="240" w:line="276" w:lineRule="auto"/>
            <w:ind w:left="564"/>
            <w:jc w:val="center"/>
          </w:pPr>
        </w:pPrChange>
      </w:pPr>
      <w:ins w:id="795" w:author="Tóth Mariann" w:date="2021-09-28T14:53:00Z">
        <w:r>
          <w:rPr>
            <w:noProof/>
          </w:rPr>
          <w:drawing>
            <wp:inline distT="0" distB="0" distL="0" distR="0" wp14:anchorId="12825EFA" wp14:editId="42EA122B">
              <wp:extent cx="5760720" cy="4321810"/>
              <wp:effectExtent l="0" t="0" r="0" b="2540"/>
              <wp:docPr id="8" name="Kép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432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D734F2B" w14:textId="77777777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796" w:author="Tóth Mariann" w:date="2021-09-28T14:53:00Z"/>
        </w:rPr>
      </w:pPr>
    </w:p>
    <w:p w14:paraId="75E0BBDC" w14:textId="709F57CA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797" w:author="Tóth Mariann" w:date="2021-09-28T15:05:00Z"/>
        </w:rPr>
      </w:pPr>
      <w:ins w:id="798" w:author="Tóth Mariann" w:date="2021-09-28T14:53:00Z">
        <w:r>
          <w:t>Kossuth /rézkarc/</w:t>
        </w:r>
      </w:ins>
    </w:p>
    <w:p w14:paraId="2BF7CED4" w14:textId="5CC66AF6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799" w:author="Tóth Mariann" w:date="2021-09-28T15:05:00Z"/>
        </w:rPr>
      </w:pPr>
    </w:p>
    <w:p w14:paraId="4302584D" w14:textId="4C026241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0" w:author="Tóth Mariann" w:date="2021-09-28T15:05:00Z"/>
        </w:rPr>
      </w:pPr>
    </w:p>
    <w:p w14:paraId="1280411E" w14:textId="5D4EC5C8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1" w:author="Tóth Mariann" w:date="2021-09-28T15:05:00Z"/>
        </w:rPr>
      </w:pPr>
    </w:p>
    <w:p w14:paraId="3206781A" w14:textId="3D3A4D3F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2" w:author="Tóth Mariann" w:date="2021-09-28T15:05:00Z"/>
        </w:rPr>
      </w:pPr>
    </w:p>
    <w:p w14:paraId="00B22E86" w14:textId="4EAF8CD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3" w:author="Tóth Mariann" w:date="2021-09-28T15:05:00Z"/>
        </w:rPr>
      </w:pPr>
    </w:p>
    <w:p w14:paraId="3FBAFCDB" w14:textId="03834051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4" w:author="Tóth Mariann" w:date="2021-09-28T15:05:00Z"/>
        </w:rPr>
      </w:pPr>
    </w:p>
    <w:p w14:paraId="5D472656" w14:textId="0D9692F4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5" w:author="Tóth Mariann" w:date="2021-09-28T15:05:00Z"/>
        </w:rPr>
      </w:pPr>
    </w:p>
    <w:p w14:paraId="649048B8" w14:textId="0E42AFE3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6" w:author="Tóth Mariann" w:date="2021-09-28T15:05:00Z"/>
        </w:rPr>
      </w:pPr>
    </w:p>
    <w:p w14:paraId="2F62404D" w14:textId="6749A396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7" w:author="Tóth Mariann" w:date="2021-09-28T15:05:00Z"/>
        </w:rPr>
      </w:pPr>
    </w:p>
    <w:p w14:paraId="0F1594A0" w14:textId="49F37D84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8" w:author="Tóth Mariann" w:date="2021-09-28T15:05:00Z"/>
        </w:rPr>
      </w:pPr>
    </w:p>
    <w:p w14:paraId="1D22FE0F" w14:textId="6279356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09" w:author="Tóth Mariann" w:date="2021-09-28T15:05:00Z"/>
        </w:rPr>
      </w:pPr>
    </w:p>
    <w:p w14:paraId="5F0293D9" w14:textId="00EEC719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10" w:author="Tóth Mariann" w:date="2021-09-28T15:05:00Z"/>
        </w:rPr>
      </w:pPr>
    </w:p>
    <w:p w14:paraId="6358C6B2" w14:textId="5FCB98D8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11" w:author="Tóth Mariann" w:date="2021-09-28T15:05:00Z"/>
        </w:rPr>
      </w:pPr>
    </w:p>
    <w:p w14:paraId="20B37747" w14:textId="1FF3AC59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12" w:author="Tóth Mariann" w:date="2021-09-28T15:05:00Z"/>
        </w:rPr>
      </w:pPr>
    </w:p>
    <w:p w14:paraId="622785BB" w14:textId="21424801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13" w:author="Tóth Mariann" w:date="2021-09-28T15:05:00Z"/>
        </w:rPr>
      </w:pPr>
    </w:p>
    <w:p w14:paraId="06D10584" w14:textId="1BCD4071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14" w:author="Tóth Mariann" w:date="2021-09-28T15:05:00Z"/>
        </w:rPr>
      </w:pPr>
    </w:p>
    <w:p w14:paraId="2C2DFE54" w14:textId="7B8296BB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15" w:author="Tóth Mariann" w:date="2021-09-28T15:05:00Z"/>
        </w:rPr>
      </w:pPr>
    </w:p>
    <w:p w14:paraId="5BDD894E" w14:textId="5CE95B76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16" w:author="Tóth Mariann" w:date="2021-09-28T15:05:00Z"/>
        </w:rPr>
      </w:pPr>
    </w:p>
    <w:p w14:paraId="7F66ADCE" w14:textId="7777777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17" w:author="Tóth Mariann" w:date="2021-09-28T14:51:00Z"/>
        </w:rPr>
      </w:pPr>
    </w:p>
    <w:p w14:paraId="2C644E5E" w14:textId="369B4231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818" w:author="Tóth Mariann" w:date="2021-09-28T14:51:00Z"/>
        </w:rPr>
      </w:pPr>
      <w:ins w:id="819" w:author="Tóth Mariann" w:date="2021-09-28T14:51:00Z">
        <w:r>
          <w:rPr>
            <w:noProof/>
          </w:rPr>
          <w:drawing>
            <wp:inline distT="0" distB="0" distL="0" distR="0" wp14:anchorId="015F03E8" wp14:editId="1669B707">
              <wp:extent cx="4681982" cy="7568565"/>
              <wp:effectExtent l="0" t="0" r="4445" b="0"/>
              <wp:docPr id="6" name="Kép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81982" cy="7568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2C5206F" w14:textId="77777777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820" w:author="Tóth Mariann" w:date="2021-09-28T14:52:00Z"/>
        </w:rPr>
      </w:pPr>
    </w:p>
    <w:p w14:paraId="0EFA2390" w14:textId="0F7A46F3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821" w:author="Tóth Mariann" w:date="2021-09-28T14:52:00Z"/>
        </w:rPr>
      </w:pPr>
      <w:ins w:id="822" w:author="Tóth Mariann" w:date="2021-09-28T14:52:00Z">
        <w:r>
          <w:t>Hajósi barokk ablak /rézkarc/</w:t>
        </w:r>
      </w:ins>
    </w:p>
    <w:p w14:paraId="61009F3C" w14:textId="6FE99B28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823" w:author="Tóth Mariann" w:date="2021-09-28T14:52:00Z"/>
        </w:rPr>
      </w:pPr>
    </w:p>
    <w:p w14:paraId="6FF24FFB" w14:textId="3DF3332A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824" w:author="Tóth Mariann" w:date="2021-09-28T14:52:00Z"/>
        </w:rPr>
      </w:pPr>
    </w:p>
    <w:p w14:paraId="35FEAA26" w14:textId="05D2501F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825" w:author="Tóth Mariann" w:date="2021-09-28T14:52:00Z"/>
        </w:rPr>
      </w:pPr>
    </w:p>
    <w:p w14:paraId="70586058" w14:textId="2126C647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826" w:author="Tóth Mariann" w:date="2021-09-28T15:05:00Z"/>
        </w:rPr>
      </w:pPr>
    </w:p>
    <w:p w14:paraId="679150CE" w14:textId="4CD5E5D2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27" w:author="Tóth Mariann" w:date="2021-09-28T15:05:00Z"/>
        </w:rPr>
      </w:pPr>
    </w:p>
    <w:p w14:paraId="44DE9436" w14:textId="29E8BD2D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28" w:author="Tóth Mariann" w:date="2021-09-28T15:05:00Z"/>
        </w:rPr>
      </w:pPr>
    </w:p>
    <w:p w14:paraId="60AE2DDA" w14:textId="1522017A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29" w:author="Tóth Mariann" w:date="2021-09-28T15:05:00Z"/>
        </w:rPr>
      </w:pPr>
    </w:p>
    <w:p w14:paraId="549F73C5" w14:textId="04292D3A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30" w:author="Tóth Mariann" w:date="2021-09-28T15:05:00Z"/>
        </w:rPr>
      </w:pPr>
    </w:p>
    <w:p w14:paraId="3AB8C9AF" w14:textId="5E1E2094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31" w:author="Tóth Mariann" w:date="2021-09-28T15:05:00Z"/>
        </w:rPr>
      </w:pPr>
    </w:p>
    <w:p w14:paraId="44D4BE15" w14:textId="308D102F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32" w:author="Tóth Mariann" w:date="2021-09-28T15:05:00Z"/>
        </w:rPr>
      </w:pPr>
    </w:p>
    <w:p w14:paraId="2EB2ABC6" w14:textId="17749676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33" w:author="Tóth Mariann" w:date="2021-09-28T15:05:00Z"/>
        </w:rPr>
      </w:pPr>
    </w:p>
    <w:p w14:paraId="6EBCE3F0" w14:textId="5F815B6E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34" w:author="Tóth Mariann" w:date="2021-09-28T15:05:00Z"/>
        </w:rPr>
      </w:pPr>
    </w:p>
    <w:p w14:paraId="009D84E0" w14:textId="7777777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35" w:author="Tóth Mariann" w:date="2021-09-28T14:52:00Z"/>
        </w:rPr>
      </w:pPr>
    </w:p>
    <w:p w14:paraId="67C6FEA9" w14:textId="34F0D6EE" w:rsidR="00394404" w:rsidRDefault="00394404" w:rsidP="00CA0FB4">
      <w:pPr>
        <w:pStyle w:val="Listaszerbekezds"/>
        <w:spacing w:before="240" w:line="276" w:lineRule="auto"/>
        <w:ind w:left="564"/>
        <w:jc w:val="center"/>
        <w:rPr>
          <w:ins w:id="836" w:author="Tóth Mariann" w:date="2021-09-28T14:52:00Z"/>
        </w:rPr>
      </w:pPr>
    </w:p>
    <w:p w14:paraId="0EF47675" w14:textId="3F9D1FEC" w:rsidR="00394404" w:rsidRDefault="006D22CD" w:rsidP="007555B8">
      <w:pPr>
        <w:pStyle w:val="Listaszerbekezds"/>
        <w:spacing w:before="240" w:line="276" w:lineRule="auto"/>
        <w:ind w:left="564" w:hanging="280"/>
        <w:jc w:val="center"/>
        <w:rPr>
          <w:ins w:id="837" w:author="Tóth Mariann" w:date="2021-09-28T14:54:00Z"/>
        </w:rPr>
      </w:pPr>
      <w:ins w:id="838" w:author="Tóth Mariann" w:date="2021-09-28T14:54:00Z">
        <w:r>
          <w:rPr>
            <w:noProof/>
          </w:rPr>
          <w:drawing>
            <wp:inline distT="0" distB="0" distL="0" distR="0" wp14:anchorId="778092BE" wp14:editId="1FF78795">
              <wp:extent cx="5486400" cy="3800475"/>
              <wp:effectExtent l="0" t="0" r="0" b="9525"/>
              <wp:docPr id="9" name="Ké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86400" cy="3800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9DE7DE0" w14:textId="378FA562" w:rsidR="006D22CD" w:rsidRDefault="006D22CD" w:rsidP="00CA0FB4">
      <w:pPr>
        <w:pStyle w:val="Listaszerbekezds"/>
        <w:spacing w:before="240" w:line="276" w:lineRule="auto"/>
        <w:ind w:left="564"/>
        <w:jc w:val="center"/>
        <w:rPr>
          <w:ins w:id="839" w:author="Tóth Mariann" w:date="2021-09-28T14:54:00Z"/>
        </w:rPr>
      </w:pPr>
    </w:p>
    <w:p w14:paraId="1CC8847C" w14:textId="3C534C83" w:rsidR="006D22CD" w:rsidRDefault="006D22CD" w:rsidP="00CA0FB4">
      <w:pPr>
        <w:pStyle w:val="Listaszerbekezds"/>
        <w:spacing w:before="240" w:line="276" w:lineRule="auto"/>
        <w:ind w:left="564"/>
        <w:jc w:val="center"/>
        <w:rPr>
          <w:ins w:id="840" w:author="Tóth Mariann" w:date="2021-09-28T15:06:00Z"/>
        </w:rPr>
      </w:pPr>
      <w:ins w:id="841" w:author="Tóth Mariann" w:date="2021-09-28T14:54:00Z">
        <w:r>
          <w:t>Legelésző /tusrajz/</w:t>
        </w:r>
      </w:ins>
    </w:p>
    <w:p w14:paraId="62AB1A33" w14:textId="591903D9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42" w:author="Tóth Mariann" w:date="2021-09-28T15:06:00Z"/>
        </w:rPr>
      </w:pPr>
    </w:p>
    <w:p w14:paraId="2FB57632" w14:textId="5F843840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43" w:author="Tóth Mariann" w:date="2021-09-28T15:06:00Z"/>
        </w:rPr>
      </w:pPr>
    </w:p>
    <w:p w14:paraId="6E6ED227" w14:textId="2C811961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44" w:author="Tóth Mariann" w:date="2021-09-28T15:06:00Z"/>
        </w:rPr>
      </w:pPr>
    </w:p>
    <w:p w14:paraId="6FB777C6" w14:textId="6C7AE974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45" w:author="Tóth Mariann" w:date="2021-09-28T15:06:00Z"/>
        </w:rPr>
      </w:pPr>
    </w:p>
    <w:p w14:paraId="425AF12A" w14:textId="35E2B2FF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46" w:author="Tóth Mariann" w:date="2021-09-28T15:06:00Z"/>
        </w:rPr>
      </w:pPr>
    </w:p>
    <w:p w14:paraId="54F9B933" w14:textId="0B42CE32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47" w:author="Tóth Mariann" w:date="2021-09-28T15:06:00Z"/>
        </w:rPr>
      </w:pPr>
    </w:p>
    <w:p w14:paraId="1CED0086" w14:textId="4B39DC89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48" w:author="Tóth Mariann" w:date="2021-09-28T15:06:00Z"/>
        </w:rPr>
      </w:pPr>
    </w:p>
    <w:p w14:paraId="05CE5508" w14:textId="57A0BE8A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49" w:author="Tóth Mariann" w:date="2021-09-28T15:06:00Z"/>
        </w:rPr>
      </w:pPr>
    </w:p>
    <w:p w14:paraId="4CBA9B89" w14:textId="2DEDA3B9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0" w:author="Tóth Mariann" w:date="2021-09-28T15:06:00Z"/>
        </w:rPr>
      </w:pPr>
    </w:p>
    <w:p w14:paraId="10AEB897" w14:textId="19EC3E2B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1" w:author="Tóth Mariann" w:date="2021-09-28T15:06:00Z"/>
        </w:rPr>
      </w:pPr>
    </w:p>
    <w:p w14:paraId="1719ABC6" w14:textId="4EDF8E9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2" w:author="Tóth Mariann" w:date="2021-09-28T15:06:00Z"/>
        </w:rPr>
      </w:pPr>
    </w:p>
    <w:p w14:paraId="716E1184" w14:textId="26A2ECEA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3" w:author="Tóth Mariann" w:date="2021-09-28T15:06:00Z"/>
        </w:rPr>
      </w:pPr>
    </w:p>
    <w:p w14:paraId="53679F81" w14:textId="495EF12D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4" w:author="Tóth Mariann" w:date="2021-09-28T15:06:00Z"/>
        </w:rPr>
      </w:pPr>
    </w:p>
    <w:p w14:paraId="5A5738F7" w14:textId="5F3151F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5" w:author="Tóth Mariann" w:date="2021-09-28T15:06:00Z"/>
        </w:rPr>
      </w:pPr>
    </w:p>
    <w:p w14:paraId="022262B3" w14:textId="7C312B11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6" w:author="Tóth Mariann" w:date="2021-09-28T15:06:00Z"/>
        </w:rPr>
      </w:pPr>
    </w:p>
    <w:p w14:paraId="054E144E" w14:textId="1F6DB8BF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7" w:author="Tóth Mariann" w:date="2021-09-28T15:06:00Z"/>
        </w:rPr>
      </w:pPr>
    </w:p>
    <w:p w14:paraId="4F554B02" w14:textId="162B5A7B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8" w:author="Tóth Mariann" w:date="2021-09-28T15:06:00Z"/>
        </w:rPr>
      </w:pPr>
    </w:p>
    <w:p w14:paraId="183AD07E" w14:textId="7777777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59" w:author="Tóth Mariann" w:date="2021-09-28T14:55:00Z"/>
        </w:rPr>
      </w:pPr>
    </w:p>
    <w:p w14:paraId="75988B07" w14:textId="781A7231" w:rsidR="005A61AA" w:rsidRDefault="005A61AA" w:rsidP="00CA0FB4">
      <w:pPr>
        <w:pStyle w:val="Listaszerbekezds"/>
        <w:spacing w:before="240" w:line="276" w:lineRule="auto"/>
        <w:ind w:left="564"/>
        <w:jc w:val="center"/>
        <w:rPr>
          <w:ins w:id="860" w:author="Tóth Mariann" w:date="2021-09-28T14:55:00Z"/>
        </w:rPr>
      </w:pPr>
    </w:p>
    <w:p w14:paraId="299BC7B3" w14:textId="2F5FD776" w:rsidR="005A61AA" w:rsidRDefault="005A61AA" w:rsidP="00CA0FB4">
      <w:pPr>
        <w:pStyle w:val="Listaszerbekezds"/>
        <w:spacing w:before="240" w:line="276" w:lineRule="auto"/>
        <w:ind w:left="564"/>
        <w:jc w:val="center"/>
        <w:rPr>
          <w:ins w:id="861" w:author="Tóth Mariann" w:date="2021-09-28T15:02:00Z"/>
        </w:rPr>
      </w:pPr>
      <w:ins w:id="862" w:author="Tóth Mariann" w:date="2021-09-28T14:55:00Z">
        <w:r>
          <w:rPr>
            <w:noProof/>
          </w:rPr>
          <w:drawing>
            <wp:inline distT="0" distB="0" distL="0" distR="0" wp14:anchorId="173858C4" wp14:editId="7AB841DF">
              <wp:extent cx="5760720" cy="4320540"/>
              <wp:effectExtent l="0" t="3810" r="7620" b="7620"/>
              <wp:docPr id="10" name="Kép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5760720" cy="432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AD99B18" w14:textId="77777777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63" w:author="Tóth Mariann" w:date="2021-09-28T14:55:00Z"/>
        </w:rPr>
      </w:pPr>
    </w:p>
    <w:p w14:paraId="41DAA7F3" w14:textId="71A18DBF" w:rsidR="005A61AA" w:rsidRDefault="005A61AA" w:rsidP="00CA0FB4">
      <w:pPr>
        <w:pStyle w:val="Listaszerbekezds"/>
        <w:spacing w:before="240" w:line="276" w:lineRule="auto"/>
        <w:ind w:left="564"/>
        <w:jc w:val="center"/>
        <w:rPr>
          <w:ins w:id="864" w:author="Tóth Mariann" w:date="2021-09-28T14:55:00Z"/>
        </w:rPr>
      </w:pPr>
    </w:p>
    <w:p w14:paraId="520D3B0A" w14:textId="77777777" w:rsidR="00CC25CC" w:rsidRDefault="005A61AA" w:rsidP="00CC25CC">
      <w:pPr>
        <w:pStyle w:val="Listaszerbekezds"/>
        <w:spacing w:before="240" w:line="276" w:lineRule="auto"/>
        <w:ind w:left="564"/>
        <w:jc w:val="center"/>
        <w:rPr>
          <w:ins w:id="865" w:author="Tóth Mariann" w:date="2021-09-28T14:58:00Z"/>
        </w:rPr>
      </w:pPr>
      <w:ins w:id="866" w:author="Tóth Mariann" w:date="2021-09-28T14:55:00Z">
        <w:r>
          <w:t>Távozóban</w:t>
        </w:r>
      </w:ins>
      <w:ins w:id="867" w:author="Tóth Mariann" w:date="2021-09-28T14:58:00Z">
        <w:r w:rsidR="00CC25CC">
          <w:t xml:space="preserve"> Édesapám emlékére</w:t>
        </w:r>
      </w:ins>
    </w:p>
    <w:p w14:paraId="5DC7C568" w14:textId="609EBE0E" w:rsidR="005A61AA" w:rsidRDefault="005A61AA" w:rsidP="00CA0FB4">
      <w:pPr>
        <w:pStyle w:val="Listaszerbekezds"/>
        <w:spacing w:before="240" w:line="276" w:lineRule="auto"/>
        <w:ind w:left="564"/>
        <w:jc w:val="center"/>
        <w:rPr>
          <w:ins w:id="868" w:author="Tóth Mariann" w:date="2021-09-28T14:55:00Z"/>
        </w:rPr>
      </w:pPr>
      <w:ins w:id="869" w:author="Tóth Mariann" w:date="2021-09-28T14:55:00Z">
        <w:r>
          <w:t xml:space="preserve"> /rézkarc/</w:t>
        </w:r>
      </w:ins>
    </w:p>
    <w:p w14:paraId="4D05542F" w14:textId="174EF4E7" w:rsidR="005A61AA" w:rsidRDefault="005A61AA" w:rsidP="00CA0FB4">
      <w:pPr>
        <w:pStyle w:val="Listaszerbekezds"/>
        <w:spacing w:before="240" w:line="276" w:lineRule="auto"/>
        <w:ind w:left="564"/>
        <w:jc w:val="center"/>
        <w:rPr>
          <w:ins w:id="870" w:author="Tóth Mariann" w:date="2021-09-28T14:59:00Z"/>
        </w:rPr>
      </w:pPr>
    </w:p>
    <w:p w14:paraId="4B16007C" w14:textId="261D623A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71" w:author="Tóth Mariann" w:date="2021-09-28T14:59:00Z"/>
        </w:rPr>
      </w:pPr>
    </w:p>
    <w:p w14:paraId="504E01FE" w14:textId="5BAF4C95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72" w:author="Tóth Mariann" w:date="2021-09-28T14:59:00Z"/>
        </w:rPr>
      </w:pPr>
    </w:p>
    <w:p w14:paraId="6F19CBC3" w14:textId="4BAAFDA9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73" w:author="Tóth Mariann" w:date="2021-09-28T14:59:00Z"/>
        </w:rPr>
      </w:pPr>
    </w:p>
    <w:p w14:paraId="79D2261D" w14:textId="0E0D320E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74" w:author="Tóth Mariann" w:date="2021-09-28T14:59:00Z"/>
        </w:rPr>
      </w:pPr>
    </w:p>
    <w:p w14:paraId="2B45FEF5" w14:textId="3752B580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75" w:author="Tóth Mariann" w:date="2021-09-28T14:59:00Z"/>
        </w:rPr>
      </w:pPr>
    </w:p>
    <w:p w14:paraId="7B09C7B0" w14:textId="413EA31F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76" w:author="Tóth Mariann" w:date="2021-09-28T14:59:00Z"/>
        </w:rPr>
      </w:pPr>
    </w:p>
    <w:p w14:paraId="1B04C397" w14:textId="20D03DD7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77" w:author="Tóth Mariann" w:date="2021-09-28T14:59:00Z"/>
        </w:rPr>
      </w:pPr>
    </w:p>
    <w:p w14:paraId="3EF1FB86" w14:textId="23158723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78" w:author="Tóth Mariann" w:date="2021-09-28T14:59:00Z"/>
        </w:rPr>
      </w:pPr>
      <w:ins w:id="879" w:author="Tóth Mariann" w:date="2021-09-28T14:59:00Z">
        <w:r>
          <w:rPr>
            <w:noProof/>
          </w:rPr>
          <w:drawing>
            <wp:inline distT="0" distB="0" distL="0" distR="0" wp14:anchorId="3E8C102B" wp14:editId="1AE99ED3">
              <wp:extent cx="4427414" cy="3321537"/>
              <wp:effectExtent l="0" t="0" r="0" b="0"/>
              <wp:docPr id="11" name="Ké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34004" cy="33264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BEE09A2" w14:textId="416A61F5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80" w:author="Tóth Mariann" w:date="2021-09-28T14:59:00Z"/>
        </w:rPr>
      </w:pPr>
    </w:p>
    <w:p w14:paraId="293CB9D7" w14:textId="166BC154" w:rsidR="00306EE8" w:rsidRDefault="00306EE8" w:rsidP="00CA0FB4">
      <w:pPr>
        <w:pStyle w:val="Listaszerbekezds"/>
        <w:spacing w:before="240" w:line="276" w:lineRule="auto"/>
        <w:ind w:left="564"/>
        <w:jc w:val="center"/>
        <w:rPr>
          <w:ins w:id="881" w:author="Tóth Mariann" w:date="2021-09-28T15:07:00Z"/>
        </w:rPr>
      </w:pPr>
      <w:ins w:id="882" w:author="Tóth Mariann" w:date="2021-09-28T14:59:00Z">
        <w:r>
          <w:t>Tisztelet a gyógyítóknak /rézkarc/</w:t>
        </w:r>
      </w:ins>
    </w:p>
    <w:p w14:paraId="3EE45E9A" w14:textId="77777777" w:rsidR="00E10577" w:rsidRDefault="00E10577" w:rsidP="00CA0FB4">
      <w:pPr>
        <w:pStyle w:val="Listaszerbekezds"/>
        <w:spacing w:before="240" w:line="276" w:lineRule="auto"/>
        <w:ind w:left="564"/>
        <w:jc w:val="center"/>
        <w:rPr>
          <w:ins w:id="883" w:author="Tóth Mariann" w:date="2021-09-28T15:00:00Z"/>
        </w:rPr>
      </w:pPr>
    </w:p>
    <w:p w14:paraId="25932013" w14:textId="18423E5D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84" w:author="Tóth Mariann" w:date="2021-09-28T15:00:00Z"/>
        </w:rPr>
      </w:pPr>
    </w:p>
    <w:p w14:paraId="39A21229" w14:textId="0096280B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85" w:author="Tóth Mariann" w:date="2021-09-28T15:01:00Z"/>
        </w:rPr>
      </w:pPr>
      <w:ins w:id="886" w:author="Tóth Mariann" w:date="2021-09-28T15:01:00Z">
        <w:r>
          <w:rPr>
            <w:noProof/>
          </w:rPr>
          <w:lastRenderedPageBreak/>
          <w:drawing>
            <wp:inline distT="0" distB="0" distL="0" distR="0" wp14:anchorId="07AB37C1" wp14:editId="3BFD5441">
              <wp:extent cx="3703246" cy="4423730"/>
              <wp:effectExtent l="0" t="0" r="0" b="0"/>
              <wp:docPr id="13" name="Kép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04330" cy="4425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B8AED17" w14:textId="63A785F5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87" w:author="Tóth Mariann" w:date="2021-09-28T15:01:00Z"/>
        </w:rPr>
      </w:pPr>
    </w:p>
    <w:p w14:paraId="2CCAF2B4" w14:textId="3B225691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88" w:author="Tóth Mariann" w:date="2021-09-28T15:00:00Z"/>
        </w:rPr>
      </w:pPr>
      <w:ins w:id="889" w:author="Tóth Mariann" w:date="2021-09-28T15:01:00Z">
        <w:r>
          <w:t>Imre magyar herce</w:t>
        </w:r>
      </w:ins>
      <w:ins w:id="890" w:author="Tóth Mariann" w:date="2021-09-28T15:02:00Z">
        <w:r>
          <w:t>g /rézkarc/</w:t>
        </w:r>
      </w:ins>
    </w:p>
    <w:p w14:paraId="1603005B" w14:textId="0C3152CB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91" w:author="Tóth Mariann" w:date="2021-09-28T15:00:00Z"/>
        </w:rPr>
      </w:pPr>
    </w:p>
    <w:p w14:paraId="7D449CA0" w14:textId="15458663" w:rsidR="00E10577" w:rsidRDefault="00E10577" w:rsidP="00CA0FB4">
      <w:pPr>
        <w:pStyle w:val="Listaszerbekezds"/>
        <w:spacing w:before="240" w:line="276" w:lineRule="auto"/>
        <w:ind w:left="564"/>
        <w:jc w:val="center"/>
        <w:rPr>
          <w:ins w:id="892" w:author="Tóth Mariann" w:date="2021-09-28T15:07:00Z"/>
        </w:rPr>
      </w:pPr>
    </w:p>
    <w:p w14:paraId="27413A97" w14:textId="0C71764B" w:rsidR="00E10577" w:rsidRDefault="00E10577" w:rsidP="00CA0FB4">
      <w:pPr>
        <w:pStyle w:val="Listaszerbekezds"/>
        <w:spacing w:before="240" w:line="276" w:lineRule="auto"/>
        <w:ind w:left="564"/>
        <w:jc w:val="center"/>
        <w:rPr>
          <w:ins w:id="893" w:author="Tóth Mariann" w:date="2021-09-28T15:07:00Z"/>
        </w:rPr>
      </w:pPr>
    </w:p>
    <w:p w14:paraId="77D3E100" w14:textId="77777777" w:rsidR="00E10577" w:rsidRDefault="00E10577" w:rsidP="00CA0FB4">
      <w:pPr>
        <w:pStyle w:val="Listaszerbekezds"/>
        <w:spacing w:before="240" w:line="276" w:lineRule="auto"/>
        <w:ind w:left="564"/>
        <w:jc w:val="center"/>
        <w:rPr>
          <w:ins w:id="894" w:author="Tóth Mariann" w:date="2021-09-28T15:07:00Z"/>
        </w:rPr>
      </w:pPr>
    </w:p>
    <w:p w14:paraId="01B89292" w14:textId="0821A138" w:rsidR="007555B8" w:rsidRDefault="007555B8">
      <w:pPr>
        <w:pStyle w:val="Listaszerbekezds"/>
        <w:spacing w:before="240" w:line="276" w:lineRule="auto"/>
        <w:ind w:left="142"/>
        <w:jc w:val="center"/>
        <w:rPr>
          <w:ins w:id="895" w:author="Tóth Mariann" w:date="2021-09-28T15:00:00Z"/>
        </w:rPr>
        <w:pPrChange w:id="896" w:author="Tóth Mariann" w:date="2021-09-28T15:00:00Z">
          <w:pPr>
            <w:pStyle w:val="Listaszerbekezds"/>
            <w:spacing w:before="240" w:line="276" w:lineRule="auto"/>
            <w:ind w:left="564"/>
            <w:jc w:val="center"/>
          </w:pPr>
        </w:pPrChange>
      </w:pPr>
      <w:ins w:id="897" w:author="Tóth Mariann" w:date="2021-09-28T15:00:00Z">
        <w:r>
          <w:rPr>
            <w:noProof/>
          </w:rPr>
          <w:lastRenderedPageBreak/>
          <w:drawing>
            <wp:inline distT="0" distB="0" distL="0" distR="0" wp14:anchorId="4882D64E" wp14:editId="541B29E3">
              <wp:extent cx="5760720" cy="7918450"/>
              <wp:effectExtent l="0" t="0" r="0" b="6350"/>
              <wp:docPr id="12" name="Kép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791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49F1CA8" w14:textId="6D497111" w:rsidR="007555B8" w:rsidRDefault="007555B8" w:rsidP="00CA0FB4">
      <w:pPr>
        <w:pStyle w:val="Listaszerbekezds"/>
        <w:spacing w:before="240" w:line="276" w:lineRule="auto"/>
        <w:ind w:left="564"/>
        <w:jc w:val="center"/>
        <w:rPr>
          <w:ins w:id="898" w:author="Tóth Mariann" w:date="2021-09-28T15:00:00Z"/>
        </w:rPr>
      </w:pPr>
    </w:p>
    <w:p w14:paraId="31A11E84" w14:textId="3C2167DF" w:rsidR="00306EE8" w:rsidRDefault="007555B8">
      <w:pPr>
        <w:pStyle w:val="Listaszerbekezds"/>
        <w:spacing w:before="240" w:line="276" w:lineRule="auto"/>
        <w:ind w:left="564"/>
        <w:jc w:val="center"/>
        <w:pPrChange w:id="899" w:author="Tóth Mariann" w:date="2021-09-28T15:30:00Z">
          <w:pPr>
            <w:pStyle w:val="Listaszerbekezds"/>
            <w:numPr>
              <w:numId w:val="2"/>
            </w:numPr>
            <w:spacing w:before="240" w:line="276" w:lineRule="auto"/>
            <w:ind w:left="564" w:hanging="360"/>
            <w:jc w:val="both"/>
          </w:pPr>
        </w:pPrChange>
      </w:pPr>
      <w:ins w:id="900" w:author="Tóth Mariann" w:date="2021-09-28T15:00:00Z">
        <w:r>
          <w:t xml:space="preserve">Szűz Mária </w:t>
        </w:r>
      </w:ins>
      <w:ins w:id="901" w:author="Tóth Mariann" w:date="2021-09-28T15:01:00Z">
        <w:r>
          <w:t>m</w:t>
        </w:r>
      </w:ins>
      <w:ins w:id="902" w:author="Tóth Mariann" w:date="2021-09-28T15:00:00Z">
        <w:r>
          <w:t>agyarok Nagyasszonya /rézkarc/</w:t>
        </w:r>
      </w:ins>
    </w:p>
    <w:sectPr w:rsidR="00306EE8" w:rsidSect="007555B8">
      <w:footerReference w:type="default" r:id="rId18"/>
      <w:headerReference w:type="first" r:id="rId19"/>
      <w:pgSz w:w="11906" w:h="16838"/>
      <w:pgMar w:top="851" w:right="1417" w:bottom="1417" w:left="1417" w:header="708" w:footer="708" w:gutter="0"/>
      <w:cols w:space="708"/>
      <w:titlePg/>
      <w:docGrid w:linePitch="360"/>
      <w:sectPrChange w:id="903" w:author="Tóth Mariann" w:date="2021-09-28T15:02:00Z">
        <w:sectPr w:rsidR="00306EE8" w:rsidSect="007555B8">
          <w:pgMar w:top="1417" w:right="1417" w:bottom="1417" w:left="1417" w:header="708" w:footer="708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F6244" w14:textId="77777777" w:rsidR="00A45DB6" w:rsidRDefault="00A45DB6" w:rsidP="00A45DB6">
      <w:r>
        <w:separator/>
      </w:r>
    </w:p>
  </w:endnote>
  <w:endnote w:type="continuationSeparator" w:id="0">
    <w:p w14:paraId="598D2484" w14:textId="77777777" w:rsidR="00A45DB6" w:rsidRDefault="00A45DB6" w:rsidP="00A45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689857"/>
      <w:docPartObj>
        <w:docPartGallery w:val="Page Numbers (Bottom of Page)"/>
        <w:docPartUnique/>
      </w:docPartObj>
    </w:sdtPr>
    <w:sdtEndPr/>
    <w:sdtContent>
      <w:p w14:paraId="2E061646" w14:textId="77777777" w:rsidR="00D23895" w:rsidRDefault="00D2389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779B">
          <w:rPr>
            <w:noProof/>
          </w:rPr>
          <w:t>2</w:t>
        </w:r>
        <w:r>
          <w:fldChar w:fldCharType="end"/>
        </w:r>
      </w:p>
    </w:sdtContent>
  </w:sdt>
  <w:p w14:paraId="3A91375F" w14:textId="77777777" w:rsidR="00D23895" w:rsidRDefault="00D2389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5693C" w14:textId="77777777" w:rsidR="00A45DB6" w:rsidRDefault="00A45DB6" w:rsidP="00A45DB6">
      <w:r>
        <w:separator/>
      </w:r>
    </w:p>
  </w:footnote>
  <w:footnote w:type="continuationSeparator" w:id="0">
    <w:p w14:paraId="608A8872" w14:textId="77777777" w:rsidR="00A45DB6" w:rsidRDefault="00A45DB6" w:rsidP="00A45DB6">
      <w:r>
        <w:continuationSeparator/>
      </w:r>
    </w:p>
  </w:footnote>
  <w:footnote w:id="1">
    <w:p w14:paraId="4F971DFF" w14:textId="77777777" w:rsidR="00A45DB6" w:rsidRDefault="00A45DB6">
      <w:pPr>
        <w:pStyle w:val="Lbjegyzetszveg"/>
      </w:pPr>
      <w:r>
        <w:rPr>
          <w:rStyle w:val="Lbjegyzet-hivatkozs"/>
        </w:rPr>
        <w:footnoteRef/>
      </w:r>
      <w:r>
        <w:t xml:space="preserve"> Kérjük, adja meg a nemzeti érték pontos megnevezését.</w:t>
      </w:r>
    </w:p>
  </w:footnote>
  <w:footnote w:id="2">
    <w:p w14:paraId="73668EC2" w14:textId="77777777" w:rsidR="00A45DB6" w:rsidRDefault="00A45DB6">
      <w:pPr>
        <w:pStyle w:val="Lbjegyzetszveg"/>
      </w:pPr>
      <w:r>
        <w:rPr>
          <w:rStyle w:val="Lbjegyzet-hivatkozs"/>
        </w:rPr>
        <w:footnoteRef/>
      </w:r>
      <w:r>
        <w:t xml:space="preserve"> Kérjük, </w:t>
      </w:r>
      <w:r w:rsidR="002A58A7">
        <w:t>húzz</w:t>
      </w:r>
      <w:r w:rsidR="000A0717">
        <w:t>a</w:t>
      </w:r>
      <w:r w:rsidR="002A58A7">
        <w:t xml:space="preserve"> </w:t>
      </w:r>
      <w:r>
        <w:t>alá a megfelelőt.</w:t>
      </w:r>
    </w:p>
  </w:footnote>
  <w:footnote w:id="3">
    <w:p w14:paraId="407FA17C" w14:textId="77777777" w:rsidR="00A45DB6" w:rsidRDefault="00A45DB6">
      <w:pPr>
        <w:pStyle w:val="Lbjegyzetszveg"/>
      </w:pPr>
      <w:r>
        <w:rPr>
          <w:rStyle w:val="Lbjegyzet-hivatkozs"/>
        </w:rPr>
        <w:footnoteRef/>
      </w:r>
      <w:r>
        <w:t xml:space="preserve"> Egy szakterületenkénti kategória megjelölése lehetséges.</w:t>
      </w:r>
    </w:p>
  </w:footnote>
  <w:footnote w:id="4">
    <w:p w14:paraId="7B62F95F" w14:textId="77777777" w:rsidR="00A45DB6" w:rsidRDefault="00A45DB6">
      <w:pPr>
        <w:pStyle w:val="Lbjegyzetszveg"/>
      </w:pPr>
      <w:r>
        <w:rPr>
          <w:rStyle w:val="Lbjegyzet-hivatkozs"/>
        </w:rPr>
        <w:footnoteRef/>
      </w:r>
      <w:r>
        <w:t xml:space="preserve"> Kérjük, jelölje</w:t>
      </w:r>
      <w:r w:rsidR="000A36F0">
        <w:t xml:space="preserve"> és nevezze meg</w:t>
      </w:r>
      <w:r>
        <w:t xml:space="preserve">, </w:t>
      </w:r>
      <w:r w:rsidR="000B486B">
        <w:t>amen</w:t>
      </w:r>
      <w:r w:rsidR="000A36F0">
        <w:t>n</w:t>
      </w:r>
      <w:r w:rsidR="000B486B">
        <w:t>y</w:t>
      </w:r>
      <w:r w:rsidR="000A36F0">
        <w:t xml:space="preserve">iben </w:t>
      </w:r>
      <w:r w:rsidRPr="00AC4E70">
        <w:t>magyarországi együtt élő népek</w:t>
      </w:r>
      <w:r>
        <w:t>hez</w:t>
      </w:r>
      <w:r w:rsidRPr="00AC4E70">
        <w:t>, az államalkotó tényezőként elismert nemzetiségek</w:t>
      </w:r>
      <w:r>
        <w:t>hez kapcsolódó az érték</w:t>
      </w:r>
      <w:r w:rsidR="000556D7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066AD" w14:textId="77777777" w:rsidR="001B5C74" w:rsidRPr="001B5C74" w:rsidRDefault="001B5C74" w:rsidP="001B5C74">
    <w:pPr>
      <w:pStyle w:val="lfej"/>
      <w:rPr>
        <w:i/>
        <w:sz w:val="22"/>
        <w:szCs w:val="22"/>
      </w:rPr>
    </w:pPr>
    <w:r w:rsidRPr="001B5C74">
      <w:rPr>
        <w:bCs/>
        <w:i/>
        <w:sz w:val="22"/>
        <w:szCs w:val="22"/>
      </w:rPr>
      <w:t>A 324/</w:t>
    </w:r>
    <w:r w:rsidRPr="001B5C74">
      <w:rPr>
        <w:i/>
        <w:sz w:val="22"/>
        <w:szCs w:val="22"/>
      </w:rPr>
      <w:t xml:space="preserve">2020. </w:t>
    </w:r>
    <w:r w:rsidRPr="001B5C74">
      <w:rPr>
        <w:bCs/>
        <w:i/>
        <w:sz w:val="22"/>
        <w:szCs w:val="22"/>
      </w:rPr>
      <w:t>(VII. 1.)</w:t>
    </w:r>
    <w:r w:rsidRPr="001B5C74">
      <w:rPr>
        <w:i/>
        <w:sz w:val="22"/>
        <w:szCs w:val="22"/>
      </w:rPr>
      <w:t xml:space="preserve"> Korm. rendeletben foglaltak alapján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25D51"/>
    <w:multiLevelType w:val="hybridMultilevel"/>
    <w:tmpl w:val="8A64A50C"/>
    <w:lvl w:ilvl="0" w:tplc="9200ADCA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" w15:restartNumberingAfterBreak="0">
    <w:nsid w:val="404A111A"/>
    <w:multiLevelType w:val="hybridMultilevel"/>
    <w:tmpl w:val="A11A10EA"/>
    <w:lvl w:ilvl="0" w:tplc="040E0003">
      <w:start w:val="1"/>
      <w:numFmt w:val="bullet"/>
      <w:lvlText w:val="o"/>
      <w:lvlJc w:val="left"/>
      <w:pPr>
        <w:ind w:left="91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2" w15:restartNumberingAfterBreak="0">
    <w:nsid w:val="466C56B1"/>
    <w:multiLevelType w:val="hybridMultilevel"/>
    <w:tmpl w:val="8E24616C"/>
    <w:lvl w:ilvl="0" w:tplc="0ADCEC0E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76B66D1"/>
    <w:multiLevelType w:val="hybridMultilevel"/>
    <w:tmpl w:val="68608366"/>
    <w:lvl w:ilvl="0" w:tplc="040E000F">
      <w:start w:val="1"/>
      <w:numFmt w:val="decimal"/>
      <w:lvlText w:val="%1."/>
      <w:lvlJc w:val="left"/>
      <w:pPr>
        <w:ind w:left="924" w:hanging="360"/>
      </w:pPr>
    </w:lvl>
    <w:lvl w:ilvl="1" w:tplc="040E0019" w:tentative="1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" w15:restartNumberingAfterBreak="0">
    <w:nsid w:val="5FDC527D"/>
    <w:multiLevelType w:val="hybridMultilevel"/>
    <w:tmpl w:val="00BA3B20"/>
    <w:lvl w:ilvl="0" w:tplc="C6EE3928">
      <w:start w:val="1"/>
      <w:numFmt w:val="upperRoman"/>
      <w:lvlText w:val="%1."/>
      <w:lvlJc w:val="left"/>
      <w:pPr>
        <w:ind w:left="924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5" w15:restartNumberingAfterBreak="0">
    <w:nsid w:val="7D4F0BB4"/>
    <w:multiLevelType w:val="hybridMultilevel"/>
    <w:tmpl w:val="354636F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óth Mariann">
    <w15:presenceInfo w15:providerId="AD" w15:userId="S-1-5-21-356944726-1342186153-299909105-55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CCE"/>
    <w:rsid w:val="000556D7"/>
    <w:rsid w:val="00065DE1"/>
    <w:rsid w:val="000A0717"/>
    <w:rsid w:val="000A36F0"/>
    <w:rsid w:val="000B486B"/>
    <w:rsid w:val="000C2EC1"/>
    <w:rsid w:val="000D603E"/>
    <w:rsid w:val="000F269E"/>
    <w:rsid w:val="001307EF"/>
    <w:rsid w:val="001403EA"/>
    <w:rsid w:val="00142016"/>
    <w:rsid w:val="00154C08"/>
    <w:rsid w:val="00156738"/>
    <w:rsid w:val="00174795"/>
    <w:rsid w:val="001B5C74"/>
    <w:rsid w:val="001D0A2E"/>
    <w:rsid w:val="001D5A5F"/>
    <w:rsid w:val="0020517C"/>
    <w:rsid w:val="0025057D"/>
    <w:rsid w:val="00252C2D"/>
    <w:rsid w:val="00267B44"/>
    <w:rsid w:val="00291199"/>
    <w:rsid w:val="002A58A7"/>
    <w:rsid w:val="00306EE8"/>
    <w:rsid w:val="00323D48"/>
    <w:rsid w:val="003515CC"/>
    <w:rsid w:val="00394404"/>
    <w:rsid w:val="003A1CAE"/>
    <w:rsid w:val="003B6198"/>
    <w:rsid w:val="003F1087"/>
    <w:rsid w:val="0041585C"/>
    <w:rsid w:val="00453A83"/>
    <w:rsid w:val="0048142D"/>
    <w:rsid w:val="0049147A"/>
    <w:rsid w:val="00497330"/>
    <w:rsid w:val="004D2185"/>
    <w:rsid w:val="004E31E1"/>
    <w:rsid w:val="00567A10"/>
    <w:rsid w:val="00581C79"/>
    <w:rsid w:val="00596F0A"/>
    <w:rsid w:val="005A61AA"/>
    <w:rsid w:val="005C07C5"/>
    <w:rsid w:val="00633E44"/>
    <w:rsid w:val="00652829"/>
    <w:rsid w:val="006562B7"/>
    <w:rsid w:val="00686BC8"/>
    <w:rsid w:val="006D22CD"/>
    <w:rsid w:val="006E6947"/>
    <w:rsid w:val="0070405F"/>
    <w:rsid w:val="007555B8"/>
    <w:rsid w:val="00775F05"/>
    <w:rsid w:val="007B12AB"/>
    <w:rsid w:val="007D5C60"/>
    <w:rsid w:val="007F779B"/>
    <w:rsid w:val="00835CCE"/>
    <w:rsid w:val="00843B52"/>
    <w:rsid w:val="00884AD8"/>
    <w:rsid w:val="008A5472"/>
    <w:rsid w:val="008D4FDE"/>
    <w:rsid w:val="008F5BBA"/>
    <w:rsid w:val="00900196"/>
    <w:rsid w:val="00903FA9"/>
    <w:rsid w:val="009238D1"/>
    <w:rsid w:val="00941F82"/>
    <w:rsid w:val="0095319C"/>
    <w:rsid w:val="00964208"/>
    <w:rsid w:val="009C2D13"/>
    <w:rsid w:val="009C4548"/>
    <w:rsid w:val="00A45DB6"/>
    <w:rsid w:val="00A855F5"/>
    <w:rsid w:val="00A918C0"/>
    <w:rsid w:val="00AA22CB"/>
    <w:rsid w:val="00AA24A2"/>
    <w:rsid w:val="00AC4E70"/>
    <w:rsid w:val="00AD7145"/>
    <w:rsid w:val="00AE4E58"/>
    <w:rsid w:val="00AE6BEC"/>
    <w:rsid w:val="00B0432E"/>
    <w:rsid w:val="00B04E07"/>
    <w:rsid w:val="00B11FE5"/>
    <w:rsid w:val="00B841AE"/>
    <w:rsid w:val="00BA38EE"/>
    <w:rsid w:val="00BB0657"/>
    <w:rsid w:val="00BC1538"/>
    <w:rsid w:val="00C26878"/>
    <w:rsid w:val="00C46F33"/>
    <w:rsid w:val="00C721D6"/>
    <w:rsid w:val="00C76737"/>
    <w:rsid w:val="00CA0FB4"/>
    <w:rsid w:val="00CB6956"/>
    <w:rsid w:val="00CC25CC"/>
    <w:rsid w:val="00CE5B2E"/>
    <w:rsid w:val="00D23895"/>
    <w:rsid w:val="00D34943"/>
    <w:rsid w:val="00D613AF"/>
    <w:rsid w:val="00D72192"/>
    <w:rsid w:val="00D81F1F"/>
    <w:rsid w:val="00DB0745"/>
    <w:rsid w:val="00DC3E0B"/>
    <w:rsid w:val="00E038C1"/>
    <w:rsid w:val="00E10577"/>
    <w:rsid w:val="00E5271B"/>
    <w:rsid w:val="00E765D3"/>
    <w:rsid w:val="00EE2A71"/>
    <w:rsid w:val="00F055DD"/>
    <w:rsid w:val="00F2270A"/>
    <w:rsid w:val="00F25BF7"/>
    <w:rsid w:val="00F46788"/>
    <w:rsid w:val="00F65571"/>
    <w:rsid w:val="00F67D1B"/>
    <w:rsid w:val="00F72C62"/>
    <w:rsid w:val="00FA2EE7"/>
    <w:rsid w:val="00FB6C6E"/>
    <w:rsid w:val="00FC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C5345"/>
  <w15:docId w15:val="{90EBF834-F740-49A2-A1A2-9CCD2BA8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B69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C4E7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4E70"/>
    <w:rPr>
      <w:rFonts w:ascii="Tahoma" w:eastAsiaTheme="minorEastAsia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AC4E7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C4E70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C4E70"/>
    <w:rPr>
      <w:rFonts w:ascii="Times New Roman" w:eastAsiaTheme="minorEastAsia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C4E7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C4E70"/>
    <w:rPr>
      <w:rFonts w:ascii="Times New Roman" w:eastAsiaTheme="minorEastAsia" w:hAnsi="Times New Roman" w:cs="Times New Roman"/>
      <w:b/>
      <w:bCs/>
      <w:sz w:val="20"/>
      <w:szCs w:val="20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45DB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45DB6"/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A45DB6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C7673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D2389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23895"/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D2389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23895"/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F72C62"/>
    <w:pPr>
      <w:widowControl/>
      <w:autoSpaceDE/>
      <w:autoSpaceDN/>
      <w:adjustRightInd/>
      <w:spacing w:after="120"/>
    </w:pPr>
    <w:rPr>
      <w:rFonts w:asciiTheme="minorHAnsi" w:eastAsiaTheme="minorHAnsi" w:hAnsiTheme="minorHAnsi" w:cstheme="minorHAnsi"/>
      <w:sz w:val="22"/>
      <w:szCs w:val="22"/>
      <w:lang w:eastAsia="en-US"/>
    </w:rPr>
  </w:style>
  <w:style w:type="character" w:customStyle="1" w:styleId="SzvegtrzsChar">
    <w:name w:val="Szövegtörzs Char"/>
    <w:basedOn w:val="Bekezdsalapbettpusa"/>
    <w:link w:val="Szvegtrzs"/>
    <w:semiHidden/>
    <w:rsid w:val="00F72C62"/>
    <w:rPr>
      <w:rFonts w:cstheme="minorHAns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1307EF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1307EF"/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BB0657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BB0657"/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BB0657"/>
    <w:pPr>
      <w:widowControl w:val="0"/>
      <w:autoSpaceDE w:val="0"/>
      <w:autoSpaceDN w:val="0"/>
      <w:adjustRightInd w:val="0"/>
      <w:spacing w:after="0"/>
      <w:ind w:firstLine="360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BB0657"/>
    <w:rPr>
      <w:rFonts w:ascii="Times New Roman" w:eastAsiaTheme="minorEastAsia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9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E6940-B9F7-4FE7-83E2-017F2574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13</Pages>
  <Words>1245</Words>
  <Characters>8592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Judit</dc:creator>
  <cp:lastModifiedBy>Tóth Mariann</cp:lastModifiedBy>
  <cp:revision>33</cp:revision>
  <cp:lastPrinted>2021-09-28T13:14:00Z</cp:lastPrinted>
  <dcterms:created xsi:type="dcterms:W3CDTF">2021-09-28T08:24:00Z</dcterms:created>
  <dcterms:modified xsi:type="dcterms:W3CDTF">2021-10-26T13:20:00Z</dcterms:modified>
</cp:coreProperties>
</file>